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E8B6F2" w14:textId="77777777" w:rsidR="00C45BE1" w:rsidRDefault="00C45BE1" w:rsidP="0EDE000C">
      <w:pPr>
        <w:pStyle w:val="Heading1"/>
        <w:rPr>
          <w:rFonts w:asciiTheme="majorHAnsi" w:hAnsiTheme="majorHAnsi" w:cstheme="majorBidi"/>
          <w:color w:val="CF6194"/>
          <w:sz w:val="36"/>
          <w:szCs w:val="36"/>
        </w:rPr>
      </w:pPr>
    </w:p>
    <w:p w14:paraId="07F6FEEB" w14:textId="3380E547" w:rsidR="00182790" w:rsidRDefault="00182790" w:rsidP="0EDE000C">
      <w:pPr>
        <w:pStyle w:val="Heading1"/>
        <w:rPr>
          <w:rFonts w:asciiTheme="majorHAnsi" w:hAnsiTheme="majorHAnsi" w:cstheme="majorBidi"/>
          <w:color w:val="CF6194"/>
          <w:sz w:val="36"/>
          <w:szCs w:val="36"/>
        </w:rPr>
      </w:pPr>
      <w:r w:rsidRPr="0EDE000C">
        <w:rPr>
          <w:rFonts w:asciiTheme="majorHAnsi" w:hAnsiTheme="majorHAnsi" w:cstheme="majorBidi"/>
          <w:color w:val="CF6194"/>
          <w:sz w:val="36"/>
          <w:szCs w:val="36"/>
        </w:rPr>
        <w:t>Instagram</w:t>
      </w:r>
    </w:p>
    <w:p w14:paraId="286C55D7" w14:textId="0C53A6FA" w:rsidR="0EDE000C" w:rsidRDefault="0EDE000C" w:rsidP="0EDE000C"/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293EA5" w:rsidRPr="008203D4" w14:paraId="439A586E" w14:textId="77777777" w:rsidTr="78068CF7">
        <w:trPr>
          <w:trHeight w:val="419"/>
        </w:trPr>
        <w:tc>
          <w:tcPr>
            <w:tcW w:w="2405" w:type="dxa"/>
            <w:shd w:val="clear" w:color="auto" w:fill="CF6194"/>
          </w:tcPr>
          <w:p w14:paraId="76491D3F" w14:textId="77777777" w:rsidR="00293EA5" w:rsidRPr="008203D4" w:rsidRDefault="00293EA5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6DF3F8BD" w14:textId="7C48E76C" w:rsidR="00293EA5" w:rsidRPr="008203D4" w:rsidRDefault="00B979AC" w:rsidP="00423549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DiscoverEU application</w:t>
            </w:r>
            <w:r w:rsidR="008A4E30" w:rsidRPr="008A4E30">
              <w:rPr>
                <w:rFonts w:asciiTheme="majorHAnsi" w:hAnsiTheme="majorHAnsi" w:cstheme="majorHAnsi"/>
                <w:lang w:val="en-GB"/>
              </w:rPr>
              <w:t xml:space="preserve"> round</w:t>
            </w:r>
          </w:p>
        </w:tc>
      </w:tr>
      <w:tr w:rsidR="00293EA5" w:rsidRPr="008203D4" w14:paraId="7EC651EC" w14:textId="77777777" w:rsidTr="78068CF7">
        <w:trPr>
          <w:trHeight w:val="411"/>
        </w:trPr>
        <w:tc>
          <w:tcPr>
            <w:tcW w:w="2405" w:type="dxa"/>
            <w:shd w:val="clear" w:color="auto" w:fill="CF6194"/>
          </w:tcPr>
          <w:p w14:paraId="133F51D9" w14:textId="5F600D37" w:rsidR="00293EA5" w:rsidRPr="008203D4" w:rsidRDefault="00293EA5" w:rsidP="00423549">
            <w:pP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</w:pPr>
            <w:r w:rsidRPr="75154833"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18D87146" w14:textId="1BA9B4B0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🌟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Ready to embark on an adventure? Are you 18 years old and eager to step out of your comfort zone? </w:t>
            </w:r>
            <w:r w:rsidRPr="008B5C14">
              <w:rPr>
                <w:rFonts w:ascii="Segoe UI Emoji" w:hAnsi="Segoe UI Emoji" w:cs="Segoe UI Emoji"/>
                <w:color w:val="050505"/>
              </w:rPr>
              <w:t>👣</w:t>
            </w:r>
          </w:p>
          <w:p w14:paraId="427E40C1" w14:textId="77777777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0086FA0B" w14:textId="0EEF252C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📆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Save the date! The next application round opens from 16 – 30 April</w:t>
            </w:r>
            <w:r w:rsidR="00F40F1B" w:rsidRPr="008B5C14">
              <w:rPr>
                <w:rFonts w:asciiTheme="majorHAnsi" w:hAnsiTheme="majorHAnsi" w:cstheme="majorHAnsi"/>
                <w:color w:val="050505"/>
              </w:rPr>
              <w:t xml:space="preserve">. </w:t>
            </w:r>
            <w:r w:rsidRPr="008B5C14">
              <w:rPr>
                <w:rFonts w:ascii="Segoe UI Emoji" w:hAnsi="Segoe UI Emoji" w:cs="Segoe UI Emoji"/>
                <w:color w:val="050505"/>
              </w:rPr>
              <w:t>🚀</w:t>
            </w:r>
          </w:p>
          <w:p w14:paraId="553327E0" w14:textId="77777777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268D98D7" w14:textId="6582BB44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Theme="majorHAnsi" w:hAnsiTheme="majorHAnsi" w:cstheme="majorHAnsi"/>
                <w:color w:val="050505"/>
              </w:rPr>
              <w:t>Apply for your #DiscoverEU travel pass</w:t>
            </w:r>
            <w:r w:rsidR="00F40F1B" w:rsidRPr="008B5C14">
              <w:rPr>
                <w:rFonts w:asciiTheme="majorHAnsi" w:hAnsiTheme="majorHAnsi" w:cstheme="majorHAnsi"/>
                <w:color w:val="050505"/>
              </w:rPr>
              <w:t xml:space="preserve"> </w:t>
            </w:r>
            <w:r w:rsidRPr="008B5C14">
              <w:rPr>
                <w:rFonts w:asciiTheme="majorHAnsi" w:hAnsiTheme="majorHAnsi" w:cstheme="majorHAnsi"/>
                <w:color w:val="050505"/>
              </w:rPr>
              <w:t>and unlock th</w:t>
            </w:r>
            <w:r w:rsidR="00B86400">
              <w:rPr>
                <w:rFonts w:asciiTheme="majorHAnsi" w:hAnsiTheme="majorHAnsi" w:cstheme="majorHAnsi"/>
                <w:color w:val="050505"/>
              </w:rPr>
              <w:t>is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incredible opportunity to explore the European Union! </w:t>
            </w:r>
            <w:r w:rsidRPr="008B5C14">
              <w:rPr>
                <w:rFonts w:ascii="Segoe UI Emoji" w:hAnsi="Segoe UI Emoji" w:cs="Segoe UI Emoji"/>
                <w:color w:val="050505"/>
              </w:rPr>
              <w:t>🌍</w:t>
            </w:r>
          </w:p>
          <w:p w14:paraId="212D3498" w14:textId="77777777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5E475F71" w14:textId="02DF0092" w:rsidR="00076084" w:rsidRPr="008B5C14" w:rsidRDefault="00721D4A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>
              <w:rPr>
                <w:rFonts w:asciiTheme="majorHAnsi" w:hAnsiTheme="majorHAnsi" w:cstheme="majorHAnsi"/>
                <w:color w:val="050505"/>
              </w:rPr>
              <w:t xml:space="preserve">To be eligible to apply, you need to: </w:t>
            </w:r>
          </w:p>
          <w:p w14:paraId="7325630A" w14:textId="77777777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7C557389" w14:textId="46927BF1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✅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</w:t>
            </w:r>
            <w:r w:rsidR="00721D4A">
              <w:rPr>
                <w:rFonts w:asciiTheme="majorHAnsi" w:hAnsiTheme="majorHAnsi" w:cstheme="majorHAnsi"/>
                <w:color w:val="050505"/>
              </w:rPr>
              <w:t xml:space="preserve">Be born between </w:t>
            </w:r>
            <w:r w:rsidR="001373D1">
              <w:rPr>
                <w:rFonts w:asciiTheme="majorHAnsi" w:hAnsiTheme="majorHAnsi" w:cstheme="majorHAnsi"/>
                <w:color w:val="050505"/>
              </w:rPr>
              <w:t xml:space="preserve">1 July 2005 </w:t>
            </w:r>
            <w:r w:rsidR="00B86400">
              <w:rPr>
                <w:rFonts w:asciiTheme="majorHAnsi" w:hAnsiTheme="majorHAnsi" w:cstheme="majorHAnsi"/>
                <w:color w:val="050505"/>
              </w:rPr>
              <w:t>and</w:t>
            </w:r>
            <w:del w:id="0" w:author="Gillam, Alice" w:date="2024-03-07T14:24:00Z">
              <w:r w:rsidR="001373D1" w:rsidDel="00B86400">
                <w:rPr>
                  <w:rFonts w:asciiTheme="majorHAnsi" w:hAnsiTheme="majorHAnsi" w:cstheme="majorHAnsi"/>
                  <w:color w:val="050505"/>
                </w:rPr>
                <w:delText>–</w:delText>
              </w:r>
            </w:del>
            <w:r w:rsidR="001373D1">
              <w:rPr>
                <w:rFonts w:asciiTheme="majorHAnsi" w:hAnsiTheme="majorHAnsi" w:cstheme="majorHAnsi"/>
                <w:color w:val="050505"/>
              </w:rPr>
              <w:t xml:space="preserve"> 30 June 2006</w:t>
            </w:r>
          </w:p>
          <w:p w14:paraId="753E472D" w14:textId="0FBD792A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✅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</w:t>
            </w:r>
            <w:r w:rsidR="00721D4A">
              <w:rPr>
                <w:rFonts w:asciiTheme="majorHAnsi" w:hAnsiTheme="majorHAnsi" w:cstheme="majorHAnsi"/>
                <w:color w:val="050505"/>
              </w:rPr>
              <w:t>Be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a legal resident of an EU </w:t>
            </w:r>
            <w:r w:rsidRPr="008B5C14">
              <w:rPr>
                <w:rFonts w:ascii="Segoe UI Emoji" w:hAnsi="Segoe UI Emoji" w:cs="Segoe UI Emoji"/>
                <w:color w:val="050505"/>
              </w:rPr>
              <w:t>🇪🇺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Member State or one of the following countries: Iceland </w:t>
            </w:r>
            <w:r w:rsidRPr="008B5C14">
              <w:rPr>
                <w:rFonts w:ascii="Segoe UI Emoji" w:hAnsi="Segoe UI Emoji" w:cs="Segoe UI Emoji"/>
                <w:color w:val="050505"/>
              </w:rPr>
              <w:t>🇮🇸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Liechtenstein </w:t>
            </w:r>
            <w:r w:rsidRPr="008B5C14">
              <w:rPr>
                <w:rFonts w:ascii="Segoe UI Emoji" w:hAnsi="Segoe UI Emoji" w:cs="Segoe UI Emoji"/>
                <w:color w:val="050505"/>
              </w:rPr>
              <w:t>🇱🇮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North Macedonia </w:t>
            </w:r>
            <w:r w:rsidRPr="008B5C14">
              <w:rPr>
                <w:rFonts w:ascii="Segoe UI Emoji" w:hAnsi="Segoe UI Emoji" w:cs="Segoe UI Emoji"/>
                <w:color w:val="050505"/>
              </w:rPr>
              <w:t>🇲🇰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Norway </w:t>
            </w:r>
            <w:r w:rsidRPr="008B5C14">
              <w:rPr>
                <w:rFonts w:ascii="Segoe UI Emoji" w:hAnsi="Segoe UI Emoji" w:cs="Segoe UI Emoji"/>
                <w:color w:val="050505"/>
              </w:rPr>
              <w:t>🇳🇴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Serbia </w:t>
            </w:r>
            <w:r w:rsidRPr="008B5C14">
              <w:rPr>
                <w:rFonts w:ascii="Segoe UI Emoji" w:hAnsi="Segoe UI Emoji" w:cs="Segoe UI Emoji"/>
                <w:color w:val="050505"/>
              </w:rPr>
              <w:t>🇷🇸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or Türkiye </w:t>
            </w:r>
            <w:r w:rsidRPr="008B5C14">
              <w:rPr>
                <w:rFonts w:ascii="Segoe UI Emoji" w:hAnsi="Segoe UI Emoji" w:cs="Segoe UI Emoji"/>
                <w:color w:val="050505"/>
              </w:rPr>
              <w:t>🇹🇷</w:t>
            </w:r>
            <w:r w:rsidRPr="008B5C14">
              <w:rPr>
                <w:rFonts w:asciiTheme="majorHAnsi" w:hAnsiTheme="majorHAnsi" w:cstheme="majorHAnsi"/>
                <w:color w:val="050505"/>
              </w:rPr>
              <w:t>.</w:t>
            </w:r>
          </w:p>
          <w:p w14:paraId="713D85A7" w14:textId="1ABE0837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✅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Be ready to embrace the adventure of a lifetime!</w:t>
            </w:r>
          </w:p>
          <w:p w14:paraId="603D3EB1" w14:textId="77777777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289B0337" w14:textId="55728D02" w:rsidR="00076084" w:rsidRPr="008B5C14" w:rsidRDefault="00076084" w:rsidP="00076084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Theme="majorHAnsi" w:hAnsiTheme="majorHAnsi" w:cstheme="majorHAnsi"/>
                <w:color w:val="050505"/>
              </w:rPr>
              <w:t>If you're up for the challenge, click the link in our bio</w:t>
            </w:r>
            <w:r w:rsidR="008B5C14" w:rsidRPr="008B5C14">
              <w:rPr>
                <w:rFonts w:asciiTheme="majorHAnsi" w:hAnsiTheme="majorHAnsi" w:cstheme="majorHAnsi"/>
                <w:color w:val="050505"/>
              </w:rPr>
              <w:t xml:space="preserve"> </w:t>
            </w:r>
            <w:r w:rsidR="008B5C14" w:rsidRPr="008B5C14">
              <w:rPr>
                <w:rFonts w:ascii="Segoe UI Emoji" w:hAnsi="Segoe UI Emoji" w:cs="Segoe UI Emoji"/>
                <w:color w:val="050505"/>
                <w:shd w:val="clear" w:color="auto" w:fill="FFFFFF"/>
              </w:rPr>
              <w:t>🔗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to learn more. </w:t>
            </w:r>
            <w:r w:rsidRPr="008B5C14">
              <w:rPr>
                <w:rFonts w:ascii="Segoe UI Emoji" w:hAnsi="Segoe UI Emoji" w:cs="Segoe UI Emoji"/>
                <w:color w:val="050505"/>
              </w:rPr>
              <w:t>🌐</w:t>
            </w:r>
          </w:p>
          <w:p w14:paraId="2CD431E3" w14:textId="4FBFC7C7" w:rsidR="00293EA5" w:rsidRPr="008B5C14" w:rsidRDefault="00293EA5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F33BC28" w14:textId="71B6B400" w:rsidR="00293EA5" w:rsidRPr="008B5C14" w:rsidRDefault="12F5AA73" w:rsidP="565E8022">
            <w:pPr>
              <w:rPr>
                <w:lang w:val="en-GB"/>
              </w:rPr>
            </w:pPr>
            <w:r w:rsidRPr="008B5C14">
              <w:rPr>
                <w:color w:val="262626" w:themeColor="text1" w:themeTint="D9"/>
              </w:rPr>
              <w:t>--</w:t>
            </w:r>
            <w:r w:rsidR="6E44F29D" w:rsidRPr="008B5C14">
              <w:br/>
            </w:r>
            <w:r w:rsidR="007F5471" w:rsidRPr="008B5C14">
              <w:rPr>
                <w:rFonts w:asciiTheme="majorHAnsi" w:hAnsiTheme="majorHAnsi" w:cstheme="majorHAnsi"/>
                <w:lang w:val="en-GB"/>
              </w:rPr>
              <w:t xml:space="preserve">#EuropeanYouth #ErasmusPlus #Europe #EuropeanUnion #EU #ExpandYourComfortZone #travelling #eurotravel #wanderlust #travelphotography #travelblog #health #healthylifestyle </w:t>
            </w:r>
          </w:p>
        </w:tc>
      </w:tr>
      <w:tr w:rsidR="00F958B1" w:rsidRPr="008203D4" w14:paraId="5140DE74" w14:textId="77777777" w:rsidTr="78068CF7">
        <w:trPr>
          <w:trHeight w:val="411"/>
        </w:trPr>
        <w:tc>
          <w:tcPr>
            <w:tcW w:w="2405" w:type="dxa"/>
            <w:shd w:val="clear" w:color="auto" w:fill="CF6194"/>
          </w:tcPr>
          <w:p w14:paraId="6FE0172D" w14:textId="129C8533" w:rsidR="00F958B1" w:rsidRPr="75154833" w:rsidRDefault="00F958B1" w:rsidP="00423549">
            <w:pP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  <w:lastRenderedPageBreak/>
              <w:t>Visual</w:t>
            </w:r>
          </w:p>
        </w:tc>
        <w:tc>
          <w:tcPr>
            <w:tcW w:w="6611" w:type="dxa"/>
          </w:tcPr>
          <w:p w14:paraId="02E61F06" w14:textId="1CD92E03" w:rsidR="00F958B1" w:rsidRPr="003E6D10" w:rsidRDefault="00C45BE1" w:rsidP="0EDE000C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noProof/>
                <w:lang w:val="en-GB"/>
              </w:rPr>
              <w:drawing>
                <wp:inline distT="0" distB="0" distL="0" distR="0" wp14:anchorId="52C6DB24" wp14:editId="713BC2C8">
                  <wp:extent cx="2950210" cy="2950210"/>
                  <wp:effectExtent l="0" t="0" r="2540" b="2540"/>
                  <wp:docPr id="61137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7937" name="Picture 611379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8B1" w:rsidRPr="008203D4" w14:paraId="18BE108B" w14:textId="77777777" w:rsidTr="78068CF7">
        <w:trPr>
          <w:trHeight w:val="411"/>
        </w:trPr>
        <w:tc>
          <w:tcPr>
            <w:tcW w:w="2405" w:type="dxa"/>
            <w:shd w:val="clear" w:color="auto" w:fill="CF6194"/>
          </w:tcPr>
          <w:p w14:paraId="29E6C80C" w14:textId="137BB0A2" w:rsidR="00F958B1" w:rsidRPr="75154833" w:rsidRDefault="00F04F9A" w:rsidP="00423549">
            <w:pP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Bid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15953925" w14:textId="4C5C3F04" w:rsidR="00F958B1" w:rsidRPr="00F04F9A" w:rsidRDefault="00F04F9A" w:rsidP="00F04F9A">
            <w:pPr>
              <w:rPr>
                <w:rFonts w:ascii="Segoe UI" w:hAnsi="Segoe UI" w:cs="Segoe UI"/>
                <w:color w:val="0000FF"/>
                <w:sz w:val="21"/>
                <w:szCs w:val="21"/>
                <w:bdr w:val="none" w:sz="0" w:space="0" w:color="auto" w:frame="1"/>
                <w:shd w:val="clear" w:color="auto" w:fill="FAFAFA"/>
              </w:rPr>
            </w:pPr>
            <w:r>
              <w:rPr>
                <w:rFonts w:asciiTheme="majorHAnsi" w:hAnsiTheme="majorHAnsi" w:cstheme="majorHAnsi"/>
                <w:lang w:val="en-GB"/>
              </w:rPr>
              <w:t>@</w:t>
            </w:r>
            <w:r w:rsidRPr="00F04F9A">
              <w:rPr>
                <w:rFonts w:asciiTheme="majorHAnsi" w:hAnsiTheme="majorHAnsi" w:cstheme="majorHAnsi"/>
                <w:lang w:val="en-GB"/>
              </w:rPr>
              <w:t>european_youth_eu</w:t>
            </w:r>
          </w:p>
        </w:tc>
      </w:tr>
    </w:tbl>
    <w:p w14:paraId="68817E39" w14:textId="77777777" w:rsidR="00B90383" w:rsidRPr="008203D4" w:rsidRDefault="00B90383" w:rsidP="004B20BB">
      <w:pPr>
        <w:rPr>
          <w:rFonts w:asciiTheme="majorHAnsi" w:hAnsiTheme="majorHAnsi" w:cstheme="majorHAnsi"/>
          <w:lang w:val="en-GB"/>
        </w:rPr>
      </w:pPr>
    </w:p>
    <w:p w14:paraId="2BBDFC6A" w14:textId="7F02DDCB" w:rsidR="00C63CA1" w:rsidRDefault="00F17BC7" w:rsidP="00C63CA1">
      <w:pPr>
        <w:pStyle w:val="Heading1"/>
      </w:pPr>
      <w:r w:rsidRPr="008203D4">
        <w:rPr>
          <w:rFonts w:asciiTheme="majorHAnsi" w:hAnsiTheme="majorHAnsi" w:cstheme="majorHAnsi"/>
          <w:color w:val="2F3787"/>
          <w:sz w:val="36"/>
          <w:szCs w:val="36"/>
        </w:rPr>
        <w:t xml:space="preserve">Facebook 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C63CA1" w:rsidRPr="008203D4" w14:paraId="37B230E3" w14:textId="77777777" w:rsidTr="78068CF7">
        <w:trPr>
          <w:trHeight w:val="419"/>
        </w:trPr>
        <w:tc>
          <w:tcPr>
            <w:tcW w:w="2405" w:type="dxa"/>
            <w:shd w:val="clear" w:color="auto" w:fill="2F3787"/>
          </w:tcPr>
          <w:p w14:paraId="5634BA9B" w14:textId="77777777" w:rsidR="00C63CA1" w:rsidRPr="008203D4" w:rsidRDefault="00C63CA1" w:rsidP="00F66374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3FE7B908" w14:textId="2D9DFC2D" w:rsidR="00C63CA1" w:rsidRPr="008203D4" w:rsidRDefault="009F0599" w:rsidP="00F66374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DiscoverEU application</w:t>
            </w:r>
            <w:r w:rsidRPr="008A4E30">
              <w:rPr>
                <w:rFonts w:asciiTheme="majorHAnsi" w:hAnsiTheme="majorHAnsi" w:cstheme="majorHAnsi"/>
                <w:lang w:val="en-GB"/>
              </w:rPr>
              <w:t xml:space="preserve"> round</w:t>
            </w:r>
          </w:p>
        </w:tc>
      </w:tr>
      <w:tr w:rsidR="00C63CA1" w:rsidRPr="008203D4" w14:paraId="6E603EB5" w14:textId="77777777" w:rsidTr="78068CF7">
        <w:trPr>
          <w:trHeight w:val="411"/>
        </w:trPr>
        <w:tc>
          <w:tcPr>
            <w:tcW w:w="2405" w:type="dxa"/>
            <w:shd w:val="clear" w:color="auto" w:fill="2F3787"/>
          </w:tcPr>
          <w:p w14:paraId="4A0A4B28" w14:textId="6AFCD56D" w:rsidR="00C63CA1" w:rsidRPr="008203D4" w:rsidRDefault="00C63CA1" w:rsidP="00F66374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519E066E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🌟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Ready to embark on an adventure? Are you 18 years old and eager to step out of your comfort zone? </w:t>
            </w:r>
            <w:r w:rsidRPr="008B5C14">
              <w:rPr>
                <w:rFonts w:ascii="Segoe UI Emoji" w:hAnsi="Segoe UI Emoji" w:cs="Segoe UI Emoji"/>
                <w:color w:val="050505"/>
              </w:rPr>
              <w:t>👣</w:t>
            </w:r>
          </w:p>
          <w:p w14:paraId="36698539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0928BEB1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📆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Save the date! The next application round opens from 16 – 30 April. </w:t>
            </w:r>
            <w:r w:rsidRPr="008B5C14">
              <w:rPr>
                <w:rFonts w:ascii="Segoe UI Emoji" w:hAnsi="Segoe UI Emoji" w:cs="Segoe UI Emoji"/>
                <w:color w:val="050505"/>
              </w:rPr>
              <w:t>🚀</w:t>
            </w:r>
          </w:p>
          <w:p w14:paraId="7B283DC0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51D5EA75" w14:textId="4FBD9C01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Theme="majorHAnsi" w:hAnsiTheme="majorHAnsi" w:cstheme="majorHAnsi"/>
                <w:color w:val="050505"/>
              </w:rPr>
              <w:t>Apply for your #DiscoverEU travel pass and unlock th</w:t>
            </w:r>
            <w:r w:rsidR="00B86400">
              <w:rPr>
                <w:rFonts w:asciiTheme="majorHAnsi" w:hAnsiTheme="majorHAnsi" w:cstheme="majorHAnsi"/>
                <w:color w:val="050505"/>
              </w:rPr>
              <w:t>is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incredible opportunity to explore the European Union! </w:t>
            </w:r>
            <w:r w:rsidRPr="008B5C14">
              <w:rPr>
                <w:rFonts w:ascii="Segoe UI Emoji" w:hAnsi="Segoe UI Emoji" w:cs="Segoe UI Emoji"/>
                <w:color w:val="050505"/>
              </w:rPr>
              <w:t>🌍</w:t>
            </w:r>
          </w:p>
          <w:p w14:paraId="16906026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3BC55CE2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>
              <w:rPr>
                <w:rFonts w:asciiTheme="majorHAnsi" w:hAnsiTheme="majorHAnsi" w:cstheme="majorHAnsi"/>
                <w:color w:val="050505"/>
              </w:rPr>
              <w:t xml:space="preserve">To be eligible to apply, you need to: </w:t>
            </w:r>
          </w:p>
          <w:p w14:paraId="1D892418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313A65F7" w14:textId="124A74EC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✅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</w:t>
            </w:r>
            <w:r>
              <w:rPr>
                <w:rFonts w:asciiTheme="majorHAnsi" w:hAnsiTheme="majorHAnsi" w:cstheme="majorHAnsi"/>
                <w:color w:val="050505"/>
              </w:rPr>
              <w:t xml:space="preserve">Be born between 1 July 2005 </w:t>
            </w:r>
            <w:r w:rsidR="00B86400">
              <w:rPr>
                <w:rFonts w:asciiTheme="majorHAnsi" w:hAnsiTheme="majorHAnsi" w:cstheme="majorHAnsi"/>
                <w:color w:val="050505"/>
              </w:rPr>
              <w:t>and</w:t>
            </w:r>
            <w:r>
              <w:rPr>
                <w:rFonts w:asciiTheme="majorHAnsi" w:hAnsiTheme="majorHAnsi" w:cstheme="majorHAnsi"/>
                <w:color w:val="050505"/>
              </w:rPr>
              <w:t xml:space="preserve"> 30 June 2006</w:t>
            </w:r>
          </w:p>
          <w:p w14:paraId="286685E1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✅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</w:t>
            </w:r>
            <w:r>
              <w:rPr>
                <w:rFonts w:asciiTheme="majorHAnsi" w:hAnsiTheme="majorHAnsi" w:cstheme="majorHAnsi"/>
                <w:color w:val="050505"/>
              </w:rPr>
              <w:t>Be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a legal resident of an EU </w:t>
            </w:r>
            <w:r w:rsidRPr="008B5C14">
              <w:rPr>
                <w:rFonts w:ascii="Segoe UI Emoji" w:hAnsi="Segoe UI Emoji" w:cs="Segoe UI Emoji"/>
                <w:color w:val="050505"/>
              </w:rPr>
              <w:t>🇪🇺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Member State or one of the following countries: Iceland </w:t>
            </w:r>
            <w:r w:rsidRPr="008B5C14">
              <w:rPr>
                <w:rFonts w:ascii="Segoe UI Emoji" w:hAnsi="Segoe UI Emoji" w:cs="Segoe UI Emoji"/>
                <w:color w:val="050505"/>
              </w:rPr>
              <w:t>🇮🇸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Liechtenstein </w:t>
            </w:r>
            <w:r w:rsidRPr="008B5C14">
              <w:rPr>
                <w:rFonts w:ascii="Segoe UI Emoji" w:hAnsi="Segoe UI Emoji" w:cs="Segoe UI Emoji"/>
                <w:color w:val="050505"/>
              </w:rPr>
              <w:t>🇱🇮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North Macedonia </w:t>
            </w:r>
            <w:r w:rsidRPr="008B5C14">
              <w:rPr>
                <w:rFonts w:ascii="Segoe UI Emoji" w:hAnsi="Segoe UI Emoji" w:cs="Segoe UI Emoji"/>
                <w:color w:val="050505"/>
              </w:rPr>
              <w:t>🇲🇰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Norway </w:t>
            </w:r>
            <w:r w:rsidRPr="008B5C14">
              <w:rPr>
                <w:rFonts w:ascii="Segoe UI Emoji" w:hAnsi="Segoe UI Emoji" w:cs="Segoe UI Emoji"/>
                <w:color w:val="050505"/>
              </w:rPr>
              <w:t>🇳🇴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Serbia </w:t>
            </w:r>
            <w:r w:rsidRPr="008B5C14">
              <w:rPr>
                <w:rFonts w:ascii="Segoe UI Emoji" w:hAnsi="Segoe UI Emoji" w:cs="Segoe UI Emoji"/>
                <w:color w:val="050505"/>
              </w:rPr>
              <w:t>🇷🇸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, or Türkiye </w:t>
            </w:r>
            <w:r w:rsidRPr="008B5C14">
              <w:rPr>
                <w:rFonts w:ascii="Segoe UI Emoji" w:hAnsi="Segoe UI Emoji" w:cs="Segoe UI Emoji"/>
                <w:color w:val="050505"/>
              </w:rPr>
              <w:t>🇹🇷</w:t>
            </w:r>
            <w:r w:rsidRPr="008B5C14">
              <w:rPr>
                <w:rFonts w:asciiTheme="majorHAnsi" w:hAnsiTheme="majorHAnsi" w:cstheme="majorHAnsi"/>
                <w:color w:val="050505"/>
              </w:rPr>
              <w:t>.</w:t>
            </w:r>
          </w:p>
          <w:p w14:paraId="002AD7B8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="Segoe UI Emoji" w:hAnsi="Segoe UI Emoji" w:cs="Segoe UI Emoji"/>
                <w:color w:val="050505"/>
              </w:rPr>
              <w:t>✅</w:t>
            </w:r>
            <w:r w:rsidRPr="008B5C14">
              <w:rPr>
                <w:rFonts w:asciiTheme="majorHAnsi" w:hAnsiTheme="majorHAnsi" w:cstheme="majorHAnsi"/>
                <w:color w:val="050505"/>
              </w:rPr>
              <w:t xml:space="preserve"> Be ready to embrace the adventure of a lifetime!</w:t>
            </w:r>
          </w:p>
          <w:p w14:paraId="06A24C32" w14:textId="77777777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</w:p>
          <w:p w14:paraId="1B51BCEF" w14:textId="32F84C53" w:rsidR="001373D1" w:rsidRPr="008B5C14" w:rsidRDefault="001373D1" w:rsidP="001373D1">
            <w:pPr>
              <w:shd w:val="clear" w:color="auto" w:fill="FFFFFF"/>
              <w:rPr>
                <w:rFonts w:asciiTheme="majorHAnsi" w:hAnsiTheme="majorHAnsi" w:cstheme="majorHAnsi"/>
                <w:color w:val="050505"/>
              </w:rPr>
            </w:pPr>
            <w:r w:rsidRPr="008B5C14">
              <w:rPr>
                <w:rFonts w:asciiTheme="majorHAnsi" w:hAnsiTheme="majorHAnsi" w:cstheme="majorHAnsi"/>
                <w:color w:val="050505"/>
              </w:rPr>
              <w:t xml:space="preserve">If you're up for the challenge, </w:t>
            </w:r>
            <w:r>
              <w:rPr>
                <w:rFonts w:asciiTheme="majorHAnsi" w:hAnsiTheme="majorHAnsi" w:cstheme="majorHAnsi"/>
                <w:color w:val="050505"/>
              </w:rPr>
              <w:t>learn more</w:t>
            </w:r>
            <w:r w:rsidR="00B86400">
              <w:rPr>
                <w:rFonts w:asciiTheme="majorHAnsi" w:hAnsiTheme="majorHAnsi" w:cstheme="majorHAnsi"/>
                <w:color w:val="050505"/>
              </w:rPr>
              <w:t xml:space="preserve"> </w:t>
            </w:r>
            <w:r w:rsidRPr="008B5C14">
              <w:rPr>
                <w:rFonts w:ascii="Segoe UI Emoji" w:hAnsi="Segoe UI Emoji" w:cs="Segoe UI Emoji"/>
                <w:color w:val="050505"/>
                <w:shd w:val="clear" w:color="auto" w:fill="FFFFFF"/>
              </w:rPr>
              <w:t>🔗</w:t>
            </w:r>
            <w:r w:rsidR="0018495D">
              <w:rPr>
                <w:rFonts w:ascii="Segoe UI Emoji" w:hAnsi="Segoe UI Emoji" w:cs="Segoe UI Emoji"/>
                <w:color w:val="050505"/>
                <w:shd w:val="clear" w:color="auto" w:fill="FFFFFF"/>
              </w:rPr>
              <w:t xml:space="preserve"> </w:t>
            </w:r>
            <w:hyperlink r:id="rId12" w:history="1">
              <w:r w:rsidR="0018495D" w:rsidRPr="00C07477">
                <w:rPr>
                  <w:rStyle w:val="Hyperlink"/>
                  <w:rFonts w:asciiTheme="majorHAnsi" w:hAnsiTheme="majorHAnsi" w:cstheme="majorHAnsi"/>
                  <w:lang w:val="en-GB"/>
                </w:rPr>
                <w:t>https://europa.eu/youth/discovereu_en</w:t>
              </w:r>
            </w:hyperlink>
          </w:p>
          <w:p w14:paraId="07F21D71" w14:textId="44F3C34E" w:rsidR="00C63CA1" w:rsidRPr="003E6D10" w:rsidRDefault="4B19C9B1" w:rsidP="00A812B6">
            <w:pPr>
              <w:shd w:val="clear" w:color="auto" w:fill="FFFFFF"/>
              <w:rPr>
                <w:rFonts w:asciiTheme="majorHAnsi" w:hAnsiTheme="majorHAnsi" w:cstheme="majorHAnsi"/>
                <w:lang w:val="en-GB"/>
              </w:rPr>
            </w:pPr>
            <w:r w:rsidRPr="003E6D10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</w:tc>
      </w:tr>
      <w:tr w:rsidR="003D5BD6" w:rsidRPr="008203D4" w14:paraId="50EE9CE6" w14:textId="77777777" w:rsidTr="78068CF7">
        <w:trPr>
          <w:trHeight w:val="411"/>
        </w:trPr>
        <w:tc>
          <w:tcPr>
            <w:tcW w:w="2405" w:type="dxa"/>
            <w:shd w:val="clear" w:color="auto" w:fill="2F3787"/>
          </w:tcPr>
          <w:p w14:paraId="0A400836" w14:textId="0D35382A" w:rsidR="003D5BD6" w:rsidRPr="008203D4" w:rsidRDefault="003D5BD6" w:rsidP="00F66374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lastRenderedPageBreak/>
              <w:t>Visual</w:t>
            </w:r>
          </w:p>
        </w:tc>
        <w:tc>
          <w:tcPr>
            <w:tcW w:w="6611" w:type="dxa"/>
          </w:tcPr>
          <w:p w14:paraId="5587AC6C" w14:textId="1C77ADD9" w:rsidR="003D5BD6" w:rsidRPr="003E6D10" w:rsidRDefault="00C45BE1" w:rsidP="0EDE000C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noProof/>
                <w:lang w:val="en-GB"/>
              </w:rPr>
              <w:drawing>
                <wp:inline distT="0" distB="0" distL="0" distR="0" wp14:anchorId="36552FCE" wp14:editId="4A776092">
                  <wp:extent cx="2957830" cy="2957830"/>
                  <wp:effectExtent l="0" t="0" r="0" b="0"/>
                  <wp:docPr id="14834064" name="Picture 2" descr="A person and person smiling and making peace sig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4064" name="Picture 2" descr="A person and person smiling and making peace signs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95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AA298E" w14:textId="77777777" w:rsidR="00C63CA1" w:rsidRDefault="00C63CA1" w:rsidP="00C63CA1">
      <w:pPr>
        <w:rPr>
          <w:lang w:val="en-GB"/>
        </w:rPr>
      </w:pPr>
    </w:p>
    <w:p w14:paraId="361255C5" w14:textId="77777777" w:rsidR="005376D1" w:rsidRPr="008203D4" w:rsidRDefault="005376D1" w:rsidP="008C65CA">
      <w:pPr>
        <w:rPr>
          <w:rFonts w:asciiTheme="majorHAnsi" w:hAnsiTheme="majorHAnsi" w:cstheme="majorHAnsi"/>
          <w:lang w:val="en-GB"/>
        </w:rPr>
      </w:pPr>
    </w:p>
    <w:p w14:paraId="09F70A52" w14:textId="2710DD48" w:rsidR="00F17BC7" w:rsidRPr="008203D4" w:rsidRDefault="00F17BC7" w:rsidP="00F17BC7">
      <w:pPr>
        <w:pStyle w:val="Heading1"/>
        <w:jc w:val="both"/>
        <w:rPr>
          <w:rFonts w:asciiTheme="majorHAnsi" w:hAnsiTheme="majorHAnsi" w:cstheme="majorHAnsi"/>
          <w:color w:val="00B0F0"/>
          <w:sz w:val="36"/>
          <w:szCs w:val="22"/>
        </w:rPr>
      </w:pPr>
      <w:r w:rsidRPr="008203D4">
        <w:rPr>
          <w:rFonts w:asciiTheme="majorHAnsi" w:hAnsiTheme="majorHAnsi" w:cstheme="majorHAnsi"/>
          <w:color w:val="00B0F0"/>
          <w:sz w:val="36"/>
          <w:szCs w:val="22"/>
        </w:rPr>
        <w:t>Twitter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F17BC7" w:rsidRPr="008203D4" w14:paraId="5F6EB46E" w14:textId="77777777" w:rsidTr="0EDE000C">
        <w:trPr>
          <w:trHeight w:val="419"/>
        </w:trPr>
        <w:tc>
          <w:tcPr>
            <w:tcW w:w="2405" w:type="dxa"/>
            <w:shd w:val="clear" w:color="auto" w:fill="00B0F0"/>
          </w:tcPr>
          <w:p w14:paraId="3F5B5ABB" w14:textId="77777777" w:rsidR="00F17BC7" w:rsidRPr="008203D4" w:rsidRDefault="00F17BC7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2EB48C14" w14:textId="4A7CF75C" w:rsidR="00F17BC7" w:rsidRPr="008203D4" w:rsidRDefault="009F0599" w:rsidP="00423549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lang w:val="en-GB"/>
              </w:rPr>
              <w:t>DiscoverEU application</w:t>
            </w:r>
            <w:r w:rsidRPr="008A4E30">
              <w:rPr>
                <w:rFonts w:asciiTheme="majorHAnsi" w:hAnsiTheme="majorHAnsi" w:cstheme="majorHAnsi"/>
                <w:lang w:val="en-GB"/>
              </w:rPr>
              <w:t xml:space="preserve"> round</w:t>
            </w:r>
          </w:p>
        </w:tc>
      </w:tr>
      <w:tr w:rsidR="00F17BC7" w:rsidRPr="008203D4" w14:paraId="1C660B4E" w14:textId="77777777" w:rsidTr="0EDE000C">
        <w:trPr>
          <w:trHeight w:val="411"/>
        </w:trPr>
        <w:tc>
          <w:tcPr>
            <w:tcW w:w="2405" w:type="dxa"/>
            <w:shd w:val="clear" w:color="auto" w:fill="00B0F0"/>
          </w:tcPr>
          <w:p w14:paraId="350CBFA5" w14:textId="75CC4B20" w:rsidR="00F17BC7" w:rsidRPr="008203D4" w:rsidRDefault="000674E6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 w:rsidRPr="008203D4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Tweet</w:t>
            </w:r>
          </w:p>
        </w:tc>
        <w:tc>
          <w:tcPr>
            <w:tcW w:w="6611" w:type="dxa"/>
          </w:tcPr>
          <w:p w14:paraId="0EDAF0BE" w14:textId="2BD8FE42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>Have you heard</w:t>
            </w:r>
            <w:r w:rsidR="00096E58">
              <w:rPr>
                <w:rFonts w:asciiTheme="majorHAnsi" w:hAnsiTheme="majorHAnsi" w:cstheme="majorHAnsi"/>
                <w:lang w:val="en-GB"/>
              </w:rPr>
              <w:t xml:space="preserve"> the news</w:t>
            </w:r>
            <w:r w:rsidRPr="00774C42">
              <w:rPr>
                <w:rFonts w:asciiTheme="majorHAnsi" w:hAnsiTheme="majorHAnsi" w:cstheme="majorHAnsi"/>
                <w:lang w:val="en-GB"/>
              </w:rPr>
              <w:t>?</w:t>
            </w:r>
            <w:r w:rsidR="00F17BC7" w:rsidRPr="00774C42">
              <w:rPr>
                <w:rFonts w:asciiTheme="majorHAnsi" w:hAnsiTheme="majorHAnsi" w:cstheme="majorHAnsi"/>
                <w:lang w:val="en-GB"/>
              </w:rPr>
              <w:br/>
            </w:r>
          </w:p>
          <w:p w14:paraId="619B13F6" w14:textId="2F43CFAE" w:rsidR="00F17BC7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 xml:space="preserve">The next application round of #DiscoverEU will open from </w:t>
            </w:r>
            <w:r w:rsidRPr="00774C42">
              <w:rPr>
                <w:rFonts w:ascii="Segoe UI Emoji" w:hAnsi="Segoe UI Emoji" w:cs="Segoe UI Emoji"/>
                <w:lang w:val="en-GB"/>
              </w:rPr>
              <w:t>📅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1D7CF7">
              <w:rPr>
                <w:rFonts w:asciiTheme="majorHAnsi" w:hAnsiTheme="majorHAnsi" w:cstheme="majorHAnsi"/>
                <w:lang w:val="en-GB"/>
              </w:rPr>
              <w:t>16</w:t>
            </w:r>
            <w:r w:rsidR="00106CDE" w:rsidRPr="003E6D10">
              <w:rPr>
                <w:rFonts w:asciiTheme="majorHAnsi" w:hAnsiTheme="majorHAnsi" w:cstheme="majorHAnsi"/>
                <w:lang w:val="en-GB"/>
              </w:rPr>
              <w:t>-</w:t>
            </w:r>
            <w:r w:rsidR="001D7CF7">
              <w:rPr>
                <w:rFonts w:asciiTheme="majorHAnsi" w:hAnsiTheme="majorHAnsi" w:cstheme="majorHAnsi"/>
                <w:lang w:val="en-GB"/>
              </w:rPr>
              <w:t>30</w:t>
            </w:r>
            <w:r w:rsidR="00A021DB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="001D7CF7">
              <w:rPr>
                <w:rFonts w:asciiTheme="majorHAnsi" w:hAnsiTheme="majorHAnsi" w:cstheme="majorHAnsi"/>
                <w:lang w:val="en-GB"/>
              </w:rPr>
              <w:t>April</w:t>
            </w:r>
            <w:r w:rsidR="00106CDE">
              <w:rPr>
                <w:rFonts w:asciiTheme="majorHAnsi" w:hAnsiTheme="majorHAnsi" w:cstheme="majorHAnsi"/>
                <w:lang w:val="en-GB"/>
              </w:rPr>
              <w:t>!</w:t>
            </w:r>
          </w:p>
          <w:p w14:paraId="7C84A1AD" w14:textId="77777777" w:rsidR="00106CDE" w:rsidRPr="00774C42" w:rsidRDefault="00106CDE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7BD4732C" w14:textId="6A3E33AD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>If you’re:</w:t>
            </w:r>
          </w:p>
          <w:p w14:paraId="1FF5372C" w14:textId="598B099D" w:rsidR="00F17BC7" w:rsidRPr="00F02821" w:rsidRDefault="58554508" w:rsidP="0EDE000C">
            <w:pPr>
              <w:rPr>
                <w:rFonts w:asciiTheme="majorHAnsi" w:hAnsiTheme="majorHAnsi" w:cstheme="majorHAnsi"/>
                <w:b/>
                <w:bCs/>
                <w:lang w:val="en-GB"/>
              </w:rPr>
            </w:pPr>
            <w:r w:rsidRPr="00774C42">
              <w:rPr>
                <w:rFonts w:ascii="Segoe UI Emoji" w:hAnsi="Segoe UI Emoji" w:cs="Segoe UI Emoji"/>
                <w:lang w:val="en-GB"/>
              </w:rPr>
              <w:t>✅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born </w:t>
            </w:r>
            <w:r w:rsidR="001D7CF7">
              <w:rPr>
                <w:rFonts w:asciiTheme="majorHAnsi" w:hAnsiTheme="majorHAnsi" w:cstheme="majorHAnsi"/>
                <w:lang w:val="en-GB"/>
              </w:rPr>
              <w:t>1</w:t>
            </w:r>
            <w:r w:rsidR="00F02821" w:rsidRPr="00F02821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 xml:space="preserve"> J</w:t>
            </w:r>
            <w:r w:rsidR="001D7CF7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>ul 2005</w:t>
            </w:r>
            <w:r w:rsidR="00F02821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 xml:space="preserve"> - </w:t>
            </w:r>
            <w:r w:rsidR="00F02821" w:rsidRPr="00F02821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>3</w:t>
            </w:r>
            <w:r w:rsidR="001D7CF7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>0</w:t>
            </w:r>
            <w:r w:rsidR="00F02821" w:rsidRPr="00F02821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 xml:space="preserve"> </w:t>
            </w:r>
            <w:r w:rsidR="001D7CF7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>June</w:t>
            </w:r>
            <w:r w:rsidR="00F02821" w:rsidRPr="00F02821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 xml:space="preserve"> 200</w:t>
            </w:r>
            <w:r w:rsidR="001D7CF7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>6</w:t>
            </w:r>
            <w:r w:rsidR="00F02821" w:rsidRPr="00F02821">
              <w:rPr>
                <w:rStyle w:val="Strong"/>
                <w:rFonts w:asciiTheme="majorHAnsi" w:hAnsiTheme="majorHAnsi" w:cstheme="majorHAnsi"/>
                <w:b w:val="0"/>
                <w:bCs w:val="0"/>
                <w:shd w:val="clear" w:color="auto" w:fill="FFFFFF"/>
              </w:rPr>
              <w:t> </w:t>
            </w:r>
          </w:p>
          <w:p w14:paraId="6BFB4F6D" w14:textId="1A773B90" w:rsidR="00F17BC7" w:rsidRPr="00774C42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="Segoe UI Emoji" w:hAnsi="Segoe UI Emoji" w:cs="Segoe UI Emoji"/>
                <w:lang w:val="en-GB"/>
              </w:rPr>
              <w:t>✅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a legal resident of </w:t>
            </w:r>
            <w:r w:rsidRPr="00774C42">
              <w:rPr>
                <w:rFonts w:ascii="Segoe UI Emoji" w:hAnsi="Segoe UI Emoji" w:cs="Segoe UI Emoji"/>
                <w:lang w:val="en-GB"/>
              </w:rPr>
              <w:t>🇪🇺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or </w:t>
            </w:r>
            <w:r w:rsidRPr="00774C42">
              <w:rPr>
                <w:rFonts w:ascii="Segoe UI Emoji" w:hAnsi="Segoe UI Emoji" w:cs="Segoe UI Emoji"/>
                <w:lang w:val="en-GB"/>
              </w:rPr>
              <w:t>🇮🇸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🇱🇮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🇲🇰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🇳🇴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🇷🇸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r w:rsidRPr="00774C42">
              <w:rPr>
                <w:rFonts w:ascii="Segoe UI Emoji" w:hAnsi="Segoe UI Emoji" w:cs="Segoe UI Emoji"/>
                <w:lang w:val="en-GB"/>
              </w:rPr>
              <w:t>🇹🇷</w:t>
            </w:r>
          </w:p>
          <w:p w14:paraId="76121957" w14:textId="5007EC32" w:rsidR="00F17BC7" w:rsidRPr="00774C42" w:rsidRDefault="00F17BC7" w:rsidP="0EDE000C">
            <w:pPr>
              <w:rPr>
                <w:rFonts w:asciiTheme="majorHAnsi" w:hAnsiTheme="majorHAnsi" w:cstheme="majorHAnsi"/>
                <w:lang w:val="en-GB"/>
              </w:rPr>
            </w:pPr>
          </w:p>
          <w:p w14:paraId="4520F50F" w14:textId="61667DCB" w:rsidR="00F17BC7" w:rsidRPr="003E6D10" w:rsidRDefault="58554508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74C42">
              <w:rPr>
                <w:rFonts w:asciiTheme="majorHAnsi" w:hAnsiTheme="majorHAnsi" w:cstheme="majorHAnsi"/>
                <w:lang w:val="en-GB"/>
              </w:rPr>
              <w:t xml:space="preserve">Be sure to mark your calendar! Learn more here </w:t>
            </w:r>
            <w:r w:rsidRPr="00774C42">
              <w:rPr>
                <w:rFonts w:ascii="Segoe UI Symbol" w:hAnsi="Segoe UI Symbol" w:cs="Segoe UI Symbol"/>
                <w:lang w:val="en-GB"/>
              </w:rPr>
              <w:t>➡</w:t>
            </w:r>
            <w:r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  <w:hyperlink r:id="rId13" w:history="1">
              <w:r w:rsidR="00774C42" w:rsidRPr="00774C42">
                <w:rPr>
                  <w:rFonts w:asciiTheme="majorHAnsi" w:hAnsiTheme="majorHAnsi" w:cstheme="majorHAnsi"/>
                  <w:lang w:val="en-GB"/>
                </w:rPr>
                <w:t>https://europa.eu/youth/discovereu_en</w:t>
              </w:r>
            </w:hyperlink>
            <w:r w:rsidR="00774C42" w:rsidRPr="00774C42">
              <w:rPr>
                <w:rFonts w:asciiTheme="majorHAnsi" w:hAnsiTheme="majorHAnsi" w:cstheme="majorHAnsi"/>
                <w:lang w:val="en-GB"/>
              </w:rPr>
              <w:t xml:space="preserve"> </w:t>
            </w:r>
          </w:p>
        </w:tc>
      </w:tr>
      <w:tr w:rsidR="00B60EA2" w:rsidRPr="008203D4" w14:paraId="7D836A0E" w14:textId="77777777" w:rsidTr="0EDE000C">
        <w:trPr>
          <w:trHeight w:val="411"/>
        </w:trPr>
        <w:tc>
          <w:tcPr>
            <w:tcW w:w="2405" w:type="dxa"/>
            <w:shd w:val="clear" w:color="auto" w:fill="00B0F0"/>
          </w:tcPr>
          <w:p w14:paraId="2C2936D4" w14:textId="53467AE6" w:rsidR="00B60EA2" w:rsidRPr="008203D4" w:rsidRDefault="00B60EA2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lastRenderedPageBreak/>
              <w:t>Visual</w:t>
            </w:r>
          </w:p>
        </w:tc>
        <w:tc>
          <w:tcPr>
            <w:tcW w:w="6611" w:type="dxa"/>
          </w:tcPr>
          <w:p w14:paraId="44293FDA" w14:textId="55BDD588" w:rsidR="00B60EA2" w:rsidRPr="00774C42" w:rsidRDefault="00C45BE1" w:rsidP="0EDE000C">
            <w:pPr>
              <w:rPr>
                <w:rFonts w:asciiTheme="majorHAnsi" w:hAnsiTheme="majorHAnsi" w:cstheme="majorHAnsi"/>
                <w:lang w:val="en-GB"/>
              </w:rPr>
            </w:pPr>
            <w:r>
              <w:rPr>
                <w:rFonts w:asciiTheme="majorHAnsi" w:hAnsiTheme="majorHAnsi" w:cstheme="majorHAnsi"/>
                <w:noProof/>
                <w:lang w:val="en-GB"/>
              </w:rPr>
              <w:drawing>
                <wp:inline distT="0" distB="0" distL="0" distR="0" wp14:anchorId="6EB5B69E" wp14:editId="538CEC37">
                  <wp:extent cx="3849624" cy="2135505"/>
                  <wp:effectExtent l="0" t="0" r="0" b="0"/>
                  <wp:docPr id="885760943" name="Picture 3" descr="A person and person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760943" name="Picture 3" descr="A person and person taking a selfi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564" cy="214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EA2" w:rsidRPr="008203D4" w14:paraId="359D4017" w14:textId="77777777" w:rsidTr="0EDE000C">
        <w:trPr>
          <w:trHeight w:val="411"/>
        </w:trPr>
        <w:tc>
          <w:tcPr>
            <w:tcW w:w="2405" w:type="dxa"/>
            <w:shd w:val="clear" w:color="auto" w:fill="00B0F0"/>
          </w:tcPr>
          <w:p w14:paraId="777FA11E" w14:textId="68A4F3E4" w:rsidR="00B60EA2" w:rsidRPr="008203D4" w:rsidRDefault="003D5BD6" w:rsidP="00423549">
            <w:pP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7654FDE5" w14:textId="3230D193" w:rsidR="00B60EA2" w:rsidRPr="00774C42" w:rsidRDefault="00733D06" w:rsidP="0EDE000C">
            <w:pPr>
              <w:rPr>
                <w:rFonts w:asciiTheme="majorHAnsi" w:hAnsiTheme="majorHAnsi" w:cstheme="majorHAnsi"/>
                <w:lang w:val="en-GB"/>
              </w:rPr>
            </w:pPr>
            <w:r w:rsidRPr="00733D06">
              <w:rPr>
                <w:rFonts w:asciiTheme="majorHAnsi" w:hAnsiTheme="majorHAnsi" w:cstheme="majorHAnsi"/>
                <w:lang w:val="en-GB"/>
              </w:rPr>
              <w:t>@EuropeanYouthEU</w:t>
            </w:r>
          </w:p>
        </w:tc>
      </w:tr>
    </w:tbl>
    <w:p w14:paraId="3ABB2E65" w14:textId="2115FB41" w:rsidR="00E75391" w:rsidRDefault="00E75391" w:rsidP="00182790">
      <w:pPr>
        <w:rPr>
          <w:rFonts w:asciiTheme="majorHAnsi" w:hAnsiTheme="majorHAnsi" w:cstheme="majorHAnsi"/>
          <w:b/>
          <w:color w:val="2E74B5" w:themeColor="accent1" w:themeShade="BF"/>
          <w:sz w:val="22"/>
          <w:szCs w:val="22"/>
        </w:rPr>
      </w:pPr>
    </w:p>
    <w:sectPr w:rsidR="00E75391">
      <w:headerReference w:type="default" r:id="rId15"/>
      <w:footerReference w:type="default" r:id="rId16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55D15" w14:textId="77777777" w:rsidR="00CF545C" w:rsidRDefault="00CF545C" w:rsidP="00A5177E">
      <w:r>
        <w:separator/>
      </w:r>
    </w:p>
  </w:endnote>
  <w:endnote w:type="continuationSeparator" w:id="0">
    <w:p w14:paraId="459730B3" w14:textId="77777777" w:rsidR="00CF545C" w:rsidRDefault="00CF545C" w:rsidP="00A5177E">
      <w:r>
        <w:continuationSeparator/>
      </w:r>
    </w:p>
  </w:endnote>
  <w:endnote w:type="continuationNotice" w:id="1">
    <w:p w14:paraId="6DE56696" w14:textId="77777777" w:rsidR="00CF545C" w:rsidRDefault="00CF54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4026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21369A" w14:textId="3E843F9B" w:rsidR="006A2FA6" w:rsidRDefault="006A2FA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1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6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</w:p>
        </w:sdtContent>
      </w:sdt>
    </w:sdtContent>
  </w:sdt>
  <w:p w14:paraId="7E6D0AC7" w14:textId="77777777" w:rsidR="006A2FA6" w:rsidRDefault="006A2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DB82C" w14:textId="77777777" w:rsidR="00CF545C" w:rsidRDefault="00CF545C" w:rsidP="00A5177E">
      <w:r>
        <w:separator/>
      </w:r>
    </w:p>
  </w:footnote>
  <w:footnote w:type="continuationSeparator" w:id="0">
    <w:p w14:paraId="696E60FA" w14:textId="77777777" w:rsidR="00CF545C" w:rsidRDefault="00CF545C" w:rsidP="00A5177E">
      <w:r>
        <w:continuationSeparator/>
      </w:r>
    </w:p>
  </w:footnote>
  <w:footnote w:type="continuationNotice" w:id="1">
    <w:p w14:paraId="5D9C3E1A" w14:textId="77777777" w:rsidR="00CF545C" w:rsidRDefault="00CF54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552D3" w14:textId="3214372D" w:rsidR="006A2FA6" w:rsidRDefault="006A2FA6">
    <w:pPr>
      <w:pStyle w:val="Header"/>
      <w:rPr>
        <w:noProof/>
      </w:rPr>
    </w:pPr>
  </w:p>
  <w:p w14:paraId="572755E6" w14:textId="56678F77" w:rsidR="006A2FA6" w:rsidRDefault="005B4C6F">
    <w:pPr>
      <w:pStyle w:val="Header"/>
      <w:rPr>
        <w:noProof/>
      </w:rPr>
    </w:pPr>
    <w:r>
      <w:rPr>
        <w:noProof/>
        <w:color w:val="2B579A"/>
        <w:shd w:val="clear" w:color="auto" w:fill="E6E6E6"/>
        <w:lang w:val="fr-BE" w:eastAsia="fr-BE"/>
      </w:rPr>
      <w:drawing>
        <wp:anchor distT="0" distB="0" distL="114300" distR="114300" simplePos="0" relativeHeight="251658241" behindDoc="0" locked="0" layoutInCell="1" allowOverlap="1" wp14:anchorId="5DF7B8C5" wp14:editId="03785707">
          <wp:simplePos x="0" y="0"/>
          <wp:positionH relativeFrom="margin">
            <wp:posOffset>0</wp:posOffset>
          </wp:positionH>
          <wp:positionV relativeFrom="paragraph">
            <wp:posOffset>173990</wp:posOffset>
          </wp:positionV>
          <wp:extent cx="1222375" cy="124650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124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7C426" w14:textId="646A8BF6" w:rsidR="006A2FA6" w:rsidRDefault="006A2FA6">
    <w:pPr>
      <w:pStyle w:val="Header"/>
      <w:rPr>
        <w:b/>
      </w:rPr>
    </w:pPr>
  </w:p>
  <w:p w14:paraId="47CE91AE" w14:textId="216084CA" w:rsidR="006A2FA6" w:rsidRDefault="006A2FA6">
    <w:pPr>
      <w:pStyle w:val="Header"/>
      <w:rPr>
        <w:b/>
      </w:rPr>
    </w:pPr>
  </w:p>
  <w:p w14:paraId="34D1B8BF" w14:textId="77777777" w:rsidR="006A2FA6" w:rsidRDefault="006A2FA6">
    <w:pPr>
      <w:pStyle w:val="Header"/>
      <w:rPr>
        <w:b/>
      </w:rPr>
    </w:pPr>
  </w:p>
  <w:p w14:paraId="65636904" w14:textId="77777777" w:rsidR="00787C96" w:rsidRPr="001B6C0B" w:rsidRDefault="00787C96" w:rsidP="00787C96">
    <w:pPr>
      <w:pStyle w:val="Header"/>
      <w:rPr>
        <w:b/>
      </w:rPr>
    </w:pPr>
    <w:r>
      <w:rPr>
        <w:b/>
      </w:rPr>
      <w:t xml:space="preserve">                               </w:t>
    </w:r>
    <w:r w:rsidRPr="004A7CE4">
      <w:rPr>
        <w:b/>
        <w:sz w:val="32"/>
        <w:szCs w:val="32"/>
      </w:rPr>
      <w:t>Social Media Posts</w:t>
    </w:r>
  </w:p>
  <w:p w14:paraId="3ED5995D" w14:textId="6495DDCA" w:rsidR="006A2FA6" w:rsidRPr="00787C96" w:rsidRDefault="00861B7C">
    <w:pPr>
      <w:pStyle w:val="Header"/>
      <w:rPr>
        <w:sz w:val="24"/>
        <w:szCs w:val="24"/>
      </w:rPr>
    </w:pPr>
    <w:r>
      <w:rPr>
        <w:sz w:val="24"/>
        <w:szCs w:val="24"/>
      </w:rPr>
      <w:tab/>
      <w:t xml:space="preserve">           </w:t>
    </w:r>
    <w:r w:rsidR="00E576B1">
      <w:rPr>
        <w:sz w:val="24"/>
        <w:szCs w:val="24"/>
      </w:rPr>
      <w:t xml:space="preserve">April </w:t>
    </w:r>
    <w:r>
      <w:rPr>
        <w:sz w:val="24"/>
        <w:szCs w:val="24"/>
      </w:rPr>
      <w:t>202</w:t>
    </w:r>
    <w:r w:rsidR="00E576B1">
      <w:rPr>
        <w:sz w:val="24"/>
        <w:szCs w:val="24"/>
      </w:rPr>
      <w:t>4</w:t>
    </w:r>
    <w:r>
      <w:rPr>
        <w:sz w:val="24"/>
        <w:szCs w:val="24"/>
      </w:rPr>
      <w:t xml:space="preserve"> application round</w:t>
    </w:r>
  </w:p>
  <w:p w14:paraId="49170BE6" w14:textId="77777777" w:rsidR="006A2FA6" w:rsidRDefault="006A2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D45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584B"/>
    <w:multiLevelType w:val="multilevel"/>
    <w:tmpl w:val="14C4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A24FF"/>
    <w:multiLevelType w:val="hybridMultilevel"/>
    <w:tmpl w:val="030E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02B74"/>
    <w:multiLevelType w:val="hybridMultilevel"/>
    <w:tmpl w:val="72CC6F4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65C6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1927"/>
    <w:multiLevelType w:val="hybridMultilevel"/>
    <w:tmpl w:val="F7225980"/>
    <w:lvl w:ilvl="0" w:tplc="E256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47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46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CB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6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EC5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4B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25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AA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F2B1F"/>
    <w:multiLevelType w:val="hybridMultilevel"/>
    <w:tmpl w:val="71BE0C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C381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A47CD"/>
    <w:multiLevelType w:val="hybridMultilevel"/>
    <w:tmpl w:val="9AB825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7335292">
    <w:abstractNumId w:val="5"/>
  </w:num>
  <w:num w:numId="2" w16cid:durableId="687604261">
    <w:abstractNumId w:val="7"/>
  </w:num>
  <w:num w:numId="3" w16cid:durableId="763843892">
    <w:abstractNumId w:val="4"/>
  </w:num>
  <w:num w:numId="4" w16cid:durableId="1998724372">
    <w:abstractNumId w:val="0"/>
  </w:num>
  <w:num w:numId="5" w16cid:durableId="1431511282">
    <w:abstractNumId w:val="2"/>
  </w:num>
  <w:num w:numId="6" w16cid:durableId="932664988">
    <w:abstractNumId w:val="1"/>
  </w:num>
  <w:num w:numId="7" w16cid:durableId="66268523">
    <w:abstractNumId w:val="3"/>
  </w:num>
  <w:num w:numId="8" w16cid:durableId="1229877921">
    <w:abstractNumId w:val="8"/>
  </w:num>
  <w:num w:numId="9" w16cid:durableId="176687896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illam, Alice">
    <w15:presenceInfo w15:providerId="AD" w15:userId="S::56774@icf.com::b681c074-48d5-4a01-ba1b-d2e28194e3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tDAzMzQwMTE2MDJT0lEKTi0uzszPAykwNKoFANkirbotAAAA"/>
  </w:docVars>
  <w:rsids>
    <w:rsidRoot w:val="00992CA3"/>
    <w:rsid w:val="00000014"/>
    <w:rsid w:val="0000081D"/>
    <w:rsid w:val="00000DAF"/>
    <w:rsid w:val="00000FE5"/>
    <w:rsid w:val="00001516"/>
    <w:rsid w:val="000023DD"/>
    <w:rsid w:val="0000324C"/>
    <w:rsid w:val="000045AD"/>
    <w:rsid w:val="0000493B"/>
    <w:rsid w:val="00004B46"/>
    <w:rsid w:val="00006628"/>
    <w:rsid w:val="000068FE"/>
    <w:rsid w:val="000079FC"/>
    <w:rsid w:val="00010D75"/>
    <w:rsid w:val="00011FA2"/>
    <w:rsid w:val="000129F8"/>
    <w:rsid w:val="000130D7"/>
    <w:rsid w:val="0001341E"/>
    <w:rsid w:val="00014B47"/>
    <w:rsid w:val="0002086D"/>
    <w:rsid w:val="00021E35"/>
    <w:rsid w:val="000221B5"/>
    <w:rsid w:val="000223F3"/>
    <w:rsid w:val="00022A7B"/>
    <w:rsid w:val="00022C7A"/>
    <w:rsid w:val="00023074"/>
    <w:rsid w:val="000249D7"/>
    <w:rsid w:val="000251B2"/>
    <w:rsid w:val="0002522C"/>
    <w:rsid w:val="00025371"/>
    <w:rsid w:val="0002785E"/>
    <w:rsid w:val="0003065E"/>
    <w:rsid w:val="00031727"/>
    <w:rsid w:val="00031848"/>
    <w:rsid w:val="000329BD"/>
    <w:rsid w:val="000329D3"/>
    <w:rsid w:val="00032BDE"/>
    <w:rsid w:val="000334F1"/>
    <w:rsid w:val="00033C08"/>
    <w:rsid w:val="0003403A"/>
    <w:rsid w:val="0003449B"/>
    <w:rsid w:val="000345E9"/>
    <w:rsid w:val="00034905"/>
    <w:rsid w:val="000352BB"/>
    <w:rsid w:val="000361C6"/>
    <w:rsid w:val="00036500"/>
    <w:rsid w:val="00037075"/>
    <w:rsid w:val="000375FE"/>
    <w:rsid w:val="00040D59"/>
    <w:rsid w:val="000426E0"/>
    <w:rsid w:val="00043152"/>
    <w:rsid w:val="000433B6"/>
    <w:rsid w:val="000442F9"/>
    <w:rsid w:val="00044DE7"/>
    <w:rsid w:val="00045210"/>
    <w:rsid w:val="000453EF"/>
    <w:rsid w:val="00045C59"/>
    <w:rsid w:val="00046329"/>
    <w:rsid w:val="0004636F"/>
    <w:rsid w:val="00046587"/>
    <w:rsid w:val="00046F2B"/>
    <w:rsid w:val="00047401"/>
    <w:rsid w:val="0004787A"/>
    <w:rsid w:val="00047A69"/>
    <w:rsid w:val="00047DFE"/>
    <w:rsid w:val="00050454"/>
    <w:rsid w:val="00051047"/>
    <w:rsid w:val="00051462"/>
    <w:rsid w:val="00052F3D"/>
    <w:rsid w:val="00053130"/>
    <w:rsid w:val="00053314"/>
    <w:rsid w:val="0005385F"/>
    <w:rsid w:val="0005515A"/>
    <w:rsid w:val="00056875"/>
    <w:rsid w:val="000572A9"/>
    <w:rsid w:val="00060BAA"/>
    <w:rsid w:val="00062FF2"/>
    <w:rsid w:val="000638C9"/>
    <w:rsid w:val="00065528"/>
    <w:rsid w:val="00065A2C"/>
    <w:rsid w:val="00066788"/>
    <w:rsid w:val="000674E6"/>
    <w:rsid w:val="00067826"/>
    <w:rsid w:val="00070966"/>
    <w:rsid w:val="00070C31"/>
    <w:rsid w:val="00070FB4"/>
    <w:rsid w:val="00071814"/>
    <w:rsid w:val="00071E90"/>
    <w:rsid w:val="00072E3B"/>
    <w:rsid w:val="00073AE1"/>
    <w:rsid w:val="00073FE5"/>
    <w:rsid w:val="000746F7"/>
    <w:rsid w:val="00074722"/>
    <w:rsid w:val="00074E02"/>
    <w:rsid w:val="00075F9E"/>
    <w:rsid w:val="00076084"/>
    <w:rsid w:val="0008042E"/>
    <w:rsid w:val="00081555"/>
    <w:rsid w:val="00081791"/>
    <w:rsid w:val="00082FB9"/>
    <w:rsid w:val="000853C1"/>
    <w:rsid w:val="000865CA"/>
    <w:rsid w:val="0008661B"/>
    <w:rsid w:val="000867E1"/>
    <w:rsid w:val="00087AF1"/>
    <w:rsid w:val="000902A2"/>
    <w:rsid w:val="0009048E"/>
    <w:rsid w:val="00090FBE"/>
    <w:rsid w:val="00091BB9"/>
    <w:rsid w:val="00091F0A"/>
    <w:rsid w:val="000922A4"/>
    <w:rsid w:val="000934A1"/>
    <w:rsid w:val="00093711"/>
    <w:rsid w:val="00096CC5"/>
    <w:rsid w:val="00096E58"/>
    <w:rsid w:val="000979F4"/>
    <w:rsid w:val="00097CFA"/>
    <w:rsid w:val="000A0616"/>
    <w:rsid w:val="000A0653"/>
    <w:rsid w:val="000A0A11"/>
    <w:rsid w:val="000A0EB2"/>
    <w:rsid w:val="000A3370"/>
    <w:rsid w:val="000A3CD6"/>
    <w:rsid w:val="000A5B68"/>
    <w:rsid w:val="000A7B58"/>
    <w:rsid w:val="000A7F3D"/>
    <w:rsid w:val="000B044F"/>
    <w:rsid w:val="000B04A5"/>
    <w:rsid w:val="000B05E4"/>
    <w:rsid w:val="000B0969"/>
    <w:rsid w:val="000B0B10"/>
    <w:rsid w:val="000B26E2"/>
    <w:rsid w:val="000B2701"/>
    <w:rsid w:val="000B28FA"/>
    <w:rsid w:val="000B3ACE"/>
    <w:rsid w:val="000B3C80"/>
    <w:rsid w:val="000B449D"/>
    <w:rsid w:val="000B4754"/>
    <w:rsid w:val="000B4ED9"/>
    <w:rsid w:val="000B5213"/>
    <w:rsid w:val="000B56EA"/>
    <w:rsid w:val="000B587A"/>
    <w:rsid w:val="000B5E80"/>
    <w:rsid w:val="000B6625"/>
    <w:rsid w:val="000C06D7"/>
    <w:rsid w:val="000C06F2"/>
    <w:rsid w:val="000C07EC"/>
    <w:rsid w:val="000C0E6B"/>
    <w:rsid w:val="000C1DC1"/>
    <w:rsid w:val="000C1E97"/>
    <w:rsid w:val="000C2428"/>
    <w:rsid w:val="000C2AC7"/>
    <w:rsid w:val="000C5FF7"/>
    <w:rsid w:val="000C6AB8"/>
    <w:rsid w:val="000C71DF"/>
    <w:rsid w:val="000C78C9"/>
    <w:rsid w:val="000C7E55"/>
    <w:rsid w:val="000D2747"/>
    <w:rsid w:val="000D2851"/>
    <w:rsid w:val="000D288D"/>
    <w:rsid w:val="000D3EBC"/>
    <w:rsid w:val="000D4AE3"/>
    <w:rsid w:val="000D546C"/>
    <w:rsid w:val="000D66A9"/>
    <w:rsid w:val="000D6B3B"/>
    <w:rsid w:val="000D70BC"/>
    <w:rsid w:val="000D76F0"/>
    <w:rsid w:val="000D78CA"/>
    <w:rsid w:val="000D7BC4"/>
    <w:rsid w:val="000E0B3E"/>
    <w:rsid w:val="000E1AF4"/>
    <w:rsid w:val="000E26C4"/>
    <w:rsid w:val="000E3F05"/>
    <w:rsid w:val="000E41BF"/>
    <w:rsid w:val="000E4E38"/>
    <w:rsid w:val="000E593F"/>
    <w:rsid w:val="000E5E96"/>
    <w:rsid w:val="000E628E"/>
    <w:rsid w:val="000E666F"/>
    <w:rsid w:val="000E7300"/>
    <w:rsid w:val="000F0059"/>
    <w:rsid w:val="000F078E"/>
    <w:rsid w:val="000F0B33"/>
    <w:rsid w:val="000F128A"/>
    <w:rsid w:val="000F2892"/>
    <w:rsid w:val="000F345E"/>
    <w:rsid w:val="000F355D"/>
    <w:rsid w:val="000F3CDC"/>
    <w:rsid w:val="000F589D"/>
    <w:rsid w:val="000F723F"/>
    <w:rsid w:val="000F7F72"/>
    <w:rsid w:val="0010044A"/>
    <w:rsid w:val="00103038"/>
    <w:rsid w:val="00103EE9"/>
    <w:rsid w:val="00104C03"/>
    <w:rsid w:val="00104EC9"/>
    <w:rsid w:val="001054AA"/>
    <w:rsid w:val="00106BCF"/>
    <w:rsid w:val="00106CDE"/>
    <w:rsid w:val="0011054C"/>
    <w:rsid w:val="00110B62"/>
    <w:rsid w:val="00110D2E"/>
    <w:rsid w:val="00111227"/>
    <w:rsid w:val="00111648"/>
    <w:rsid w:val="0011169C"/>
    <w:rsid w:val="00111D00"/>
    <w:rsid w:val="00112F57"/>
    <w:rsid w:val="001140C4"/>
    <w:rsid w:val="001140CA"/>
    <w:rsid w:val="0011456E"/>
    <w:rsid w:val="00114733"/>
    <w:rsid w:val="00114CA1"/>
    <w:rsid w:val="00115459"/>
    <w:rsid w:val="00115843"/>
    <w:rsid w:val="0012028C"/>
    <w:rsid w:val="00120A6C"/>
    <w:rsid w:val="00120DC1"/>
    <w:rsid w:val="0012357E"/>
    <w:rsid w:val="001249D8"/>
    <w:rsid w:val="00124B3B"/>
    <w:rsid w:val="00125F91"/>
    <w:rsid w:val="001323F5"/>
    <w:rsid w:val="00132F63"/>
    <w:rsid w:val="0013341D"/>
    <w:rsid w:val="001336A5"/>
    <w:rsid w:val="001341DE"/>
    <w:rsid w:val="0013528F"/>
    <w:rsid w:val="00136A1C"/>
    <w:rsid w:val="001373D1"/>
    <w:rsid w:val="0013743B"/>
    <w:rsid w:val="0013797B"/>
    <w:rsid w:val="0014107F"/>
    <w:rsid w:val="001412F5"/>
    <w:rsid w:val="0014136F"/>
    <w:rsid w:val="00141725"/>
    <w:rsid w:val="00145201"/>
    <w:rsid w:val="00146ED0"/>
    <w:rsid w:val="00147B7A"/>
    <w:rsid w:val="00150635"/>
    <w:rsid w:val="0015095B"/>
    <w:rsid w:val="00152F14"/>
    <w:rsid w:val="00154FCC"/>
    <w:rsid w:val="0015602D"/>
    <w:rsid w:val="00156ED5"/>
    <w:rsid w:val="00160CA2"/>
    <w:rsid w:val="00161047"/>
    <w:rsid w:val="0016274A"/>
    <w:rsid w:val="001633C6"/>
    <w:rsid w:val="00163660"/>
    <w:rsid w:val="00163901"/>
    <w:rsid w:val="00163DDD"/>
    <w:rsid w:val="00165704"/>
    <w:rsid w:val="0016586B"/>
    <w:rsid w:val="001663B5"/>
    <w:rsid w:val="00166499"/>
    <w:rsid w:val="00170BDA"/>
    <w:rsid w:val="00171B22"/>
    <w:rsid w:val="00172324"/>
    <w:rsid w:val="00173ADF"/>
    <w:rsid w:val="001758F1"/>
    <w:rsid w:val="00176E0E"/>
    <w:rsid w:val="00177B34"/>
    <w:rsid w:val="00181571"/>
    <w:rsid w:val="00182790"/>
    <w:rsid w:val="00182DEC"/>
    <w:rsid w:val="001831EB"/>
    <w:rsid w:val="0018495D"/>
    <w:rsid w:val="0018553F"/>
    <w:rsid w:val="00186714"/>
    <w:rsid w:val="00186B5C"/>
    <w:rsid w:val="00186BC1"/>
    <w:rsid w:val="00186F8E"/>
    <w:rsid w:val="001878DC"/>
    <w:rsid w:val="00190B82"/>
    <w:rsid w:val="00191693"/>
    <w:rsid w:val="00192823"/>
    <w:rsid w:val="00192FAE"/>
    <w:rsid w:val="001942B9"/>
    <w:rsid w:val="0019510B"/>
    <w:rsid w:val="0019596F"/>
    <w:rsid w:val="0019623B"/>
    <w:rsid w:val="0019639F"/>
    <w:rsid w:val="00196400"/>
    <w:rsid w:val="001966AF"/>
    <w:rsid w:val="00197EF5"/>
    <w:rsid w:val="001A1B37"/>
    <w:rsid w:val="001A45BC"/>
    <w:rsid w:val="001A45D7"/>
    <w:rsid w:val="001A4788"/>
    <w:rsid w:val="001A4962"/>
    <w:rsid w:val="001A52CB"/>
    <w:rsid w:val="001A5EE1"/>
    <w:rsid w:val="001A62BC"/>
    <w:rsid w:val="001A62C2"/>
    <w:rsid w:val="001A6A79"/>
    <w:rsid w:val="001A6F96"/>
    <w:rsid w:val="001A7199"/>
    <w:rsid w:val="001A7286"/>
    <w:rsid w:val="001A7470"/>
    <w:rsid w:val="001A78DE"/>
    <w:rsid w:val="001A78E1"/>
    <w:rsid w:val="001A7999"/>
    <w:rsid w:val="001B075D"/>
    <w:rsid w:val="001B0BB2"/>
    <w:rsid w:val="001B1551"/>
    <w:rsid w:val="001B21F7"/>
    <w:rsid w:val="001B46EF"/>
    <w:rsid w:val="001B524A"/>
    <w:rsid w:val="001B56E5"/>
    <w:rsid w:val="001B5FCC"/>
    <w:rsid w:val="001B6747"/>
    <w:rsid w:val="001B6787"/>
    <w:rsid w:val="001B7DE1"/>
    <w:rsid w:val="001C088F"/>
    <w:rsid w:val="001C0D08"/>
    <w:rsid w:val="001C0FEA"/>
    <w:rsid w:val="001C116A"/>
    <w:rsid w:val="001C1307"/>
    <w:rsid w:val="001C1AF8"/>
    <w:rsid w:val="001C1B66"/>
    <w:rsid w:val="001C263B"/>
    <w:rsid w:val="001C319D"/>
    <w:rsid w:val="001C34F1"/>
    <w:rsid w:val="001C3860"/>
    <w:rsid w:val="001C468F"/>
    <w:rsid w:val="001C4A6B"/>
    <w:rsid w:val="001C51D0"/>
    <w:rsid w:val="001C722F"/>
    <w:rsid w:val="001D0A34"/>
    <w:rsid w:val="001D0D1A"/>
    <w:rsid w:val="001D1455"/>
    <w:rsid w:val="001D256D"/>
    <w:rsid w:val="001D2615"/>
    <w:rsid w:val="001D32EC"/>
    <w:rsid w:val="001D3434"/>
    <w:rsid w:val="001D4BB3"/>
    <w:rsid w:val="001D5436"/>
    <w:rsid w:val="001D6169"/>
    <w:rsid w:val="001D63D9"/>
    <w:rsid w:val="001D6B66"/>
    <w:rsid w:val="001D7CF7"/>
    <w:rsid w:val="001E00C7"/>
    <w:rsid w:val="001E11E1"/>
    <w:rsid w:val="001E157A"/>
    <w:rsid w:val="001E1789"/>
    <w:rsid w:val="001E1E9A"/>
    <w:rsid w:val="001E2783"/>
    <w:rsid w:val="001E29C6"/>
    <w:rsid w:val="001E2AA5"/>
    <w:rsid w:val="001E2BA3"/>
    <w:rsid w:val="001E2EE5"/>
    <w:rsid w:val="001E39EB"/>
    <w:rsid w:val="001E5101"/>
    <w:rsid w:val="001E6A07"/>
    <w:rsid w:val="001E6EF8"/>
    <w:rsid w:val="001E7534"/>
    <w:rsid w:val="001F0681"/>
    <w:rsid w:val="001F0774"/>
    <w:rsid w:val="001F09A8"/>
    <w:rsid w:val="001F0EDE"/>
    <w:rsid w:val="001F1DD6"/>
    <w:rsid w:val="001F3BC4"/>
    <w:rsid w:val="001F4006"/>
    <w:rsid w:val="001F4407"/>
    <w:rsid w:val="001F457F"/>
    <w:rsid w:val="001F4D15"/>
    <w:rsid w:val="001F4F6B"/>
    <w:rsid w:val="001F545E"/>
    <w:rsid w:val="001F5A7B"/>
    <w:rsid w:val="001F5DBA"/>
    <w:rsid w:val="001F67FC"/>
    <w:rsid w:val="001F69CC"/>
    <w:rsid w:val="001F6BDB"/>
    <w:rsid w:val="0020010E"/>
    <w:rsid w:val="002001D9"/>
    <w:rsid w:val="002005E0"/>
    <w:rsid w:val="00201082"/>
    <w:rsid w:val="00201BB7"/>
    <w:rsid w:val="00203A36"/>
    <w:rsid w:val="00204FF5"/>
    <w:rsid w:val="00205512"/>
    <w:rsid w:val="0020564B"/>
    <w:rsid w:val="00205A31"/>
    <w:rsid w:val="00205B13"/>
    <w:rsid w:val="00206298"/>
    <w:rsid w:val="002062A3"/>
    <w:rsid w:val="00206680"/>
    <w:rsid w:val="00206B7F"/>
    <w:rsid w:val="00206EBB"/>
    <w:rsid w:val="00206F71"/>
    <w:rsid w:val="002077BD"/>
    <w:rsid w:val="00212A61"/>
    <w:rsid w:val="00212E4E"/>
    <w:rsid w:val="002133E2"/>
    <w:rsid w:val="00213AAC"/>
    <w:rsid w:val="00214424"/>
    <w:rsid w:val="00216795"/>
    <w:rsid w:val="002173B7"/>
    <w:rsid w:val="00217BF4"/>
    <w:rsid w:val="00217E93"/>
    <w:rsid w:val="002206C0"/>
    <w:rsid w:val="00220727"/>
    <w:rsid w:val="00220B73"/>
    <w:rsid w:val="0022306B"/>
    <w:rsid w:val="002238E3"/>
    <w:rsid w:val="00223D25"/>
    <w:rsid w:val="00223FD0"/>
    <w:rsid w:val="002244D1"/>
    <w:rsid w:val="00226D9C"/>
    <w:rsid w:val="00226ED1"/>
    <w:rsid w:val="00227CE4"/>
    <w:rsid w:val="0023075E"/>
    <w:rsid w:val="00233379"/>
    <w:rsid w:val="00235E23"/>
    <w:rsid w:val="00236B7D"/>
    <w:rsid w:val="00236F7A"/>
    <w:rsid w:val="00241A2F"/>
    <w:rsid w:val="00241F98"/>
    <w:rsid w:val="0024292B"/>
    <w:rsid w:val="00242B8B"/>
    <w:rsid w:val="0024304C"/>
    <w:rsid w:val="0024411B"/>
    <w:rsid w:val="00244A01"/>
    <w:rsid w:val="00244CF6"/>
    <w:rsid w:val="002470EA"/>
    <w:rsid w:val="00247769"/>
    <w:rsid w:val="00247B03"/>
    <w:rsid w:val="00247F9E"/>
    <w:rsid w:val="002500C6"/>
    <w:rsid w:val="00251FBD"/>
    <w:rsid w:val="002520E7"/>
    <w:rsid w:val="00252752"/>
    <w:rsid w:val="00253C62"/>
    <w:rsid w:val="00254EDB"/>
    <w:rsid w:val="00254F85"/>
    <w:rsid w:val="00255465"/>
    <w:rsid w:val="00255810"/>
    <w:rsid w:val="00255955"/>
    <w:rsid w:val="00256EFE"/>
    <w:rsid w:val="00256F08"/>
    <w:rsid w:val="00260F87"/>
    <w:rsid w:val="002618E2"/>
    <w:rsid w:val="00261A50"/>
    <w:rsid w:val="002621A0"/>
    <w:rsid w:val="00263145"/>
    <w:rsid w:val="00263C00"/>
    <w:rsid w:val="00265635"/>
    <w:rsid w:val="00265F4F"/>
    <w:rsid w:val="002666E2"/>
    <w:rsid w:val="002729E3"/>
    <w:rsid w:val="0027401E"/>
    <w:rsid w:val="002741D8"/>
    <w:rsid w:val="00276092"/>
    <w:rsid w:val="00276567"/>
    <w:rsid w:val="00276A3C"/>
    <w:rsid w:val="00277959"/>
    <w:rsid w:val="002810EC"/>
    <w:rsid w:val="002819F3"/>
    <w:rsid w:val="002821C6"/>
    <w:rsid w:val="002823CF"/>
    <w:rsid w:val="00284692"/>
    <w:rsid w:val="002846F7"/>
    <w:rsid w:val="0028486B"/>
    <w:rsid w:val="00285132"/>
    <w:rsid w:val="00285B4D"/>
    <w:rsid w:val="00285BA6"/>
    <w:rsid w:val="00285FC5"/>
    <w:rsid w:val="0028614D"/>
    <w:rsid w:val="0028705D"/>
    <w:rsid w:val="002871B6"/>
    <w:rsid w:val="0029023C"/>
    <w:rsid w:val="0029034E"/>
    <w:rsid w:val="00291096"/>
    <w:rsid w:val="00291458"/>
    <w:rsid w:val="002932D6"/>
    <w:rsid w:val="00293D3D"/>
    <w:rsid w:val="00293EA5"/>
    <w:rsid w:val="00294182"/>
    <w:rsid w:val="00294581"/>
    <w:rsid w:val="0029627B"/>
    <w:rsid w:val="00296B2E"/>
    <w:rsid w:val="00296F8F"/>
    <w:rsid w:val="00297711"/>
    <w:rsid w:val="002A1809"/>
    <w:rsid w:val="002A24B3"/>
    <w:rsid w:val="002A3490"/>
    <w:rsid w:val="002A3DF4"/>
    <w:rsid w:val="002A3EAD"/>
    <w:rsid w:val="002A3FAE"/>
    <w:rsid w:val="002A5A82"/>
    <w:rsid w:val="002A6AB5"/>
    <w:rsid w:val="002A703F"/>
    <w:rsid w:val="002A74AE"/>
    <w:rsid w:val="002A74F0"/>
    <w:rsid w:val="002A758E"/>
    <w:rsid w:val="002B0BE1"/>
    <w:rsid w:val="002B12A9"/>
    <w:rsid w:val="002B1A9D"/>
    <w:rsid w:val="002B1C5E"/>
    <w:rsid w:val="002B2201"/>
    <w:rsid w:val="002B3473"/>
    <w:rsid w:val="002B3F87"/>
    <w:rsid w:val="002B4BEF"/>
    <w:rsid w:val="002B5904"/>
    <w:rsid w:val="002B5B66"/>
    <w:rsid w:val="002B5E33"/>
    <w:rsid w:val="002C000F"/>
    <w:rsid w:val="002C0A2F"/>
    <w:rsid w:val="002C1496"/>
    <w:rsid w:val="002C1594"/>
    <w:rsid w:val="002C3996"/>
    <w:rsid w:val="002C4374"/>
    <w:rsid w:val="002C47BF"/>
    <w:rsid w:val="002C4846"/>
    <w:rsid w:val="002C5267"/>
    <w:rsid w:val="002C57FB"/>
    <w:rsid w:val="002C5E85"/>
    <w:rsid w:val="002C77D3"/>
    <w:rsid w:val="002D182D"/>
    <w:rsid w:val="002D1F37"/>
    <w:rsid w:val="002D23AA"/>
    <w:rsid w:val="002D39C9"/>
    <w:rsid w:val="002D3C27"/>
    <w:rsid w:val="002D44AD"/>
    <w:rsid w:val="002D4F3A"/>
    <w:rsid w:val="002D53B6"/>
    <w:rsid w:val="002D5A98"/>
    <w:rsid w:val="002D5EF5"/>
    <w:rsid w:val="002D7B54"/>
    <w:rsid w:val="002D7D2B"/>
    <w:rsid w:val="002D7D2D"/>
    <w:rsid w:val="002E0774"/>
    <w:rsid w:val="002E2C54"/>
    <w:rsid w:val="002E3663"/>
    <w:rsid w:val="002E3B01"/>
    <w:rsid w:val="002E3F80"/>
    <w:rsid w:val="002E4120"/>
    <w:rsid w:val="002E47A9"/>
    <w:rsid w:val="002E4A5B"/>
    <w:rsid w:val="002E561A"/>
    <w:rsid w:val="002E564C"/>
    <w:rsid w:val="002E5816"/>
    <w:rsid w:val="002E679C"/>
    <w:rsid w:val="002F08B5"/>
    <w:rsid w:val="002F0F2A"/>
    <w:rsid w:val="002F1221"/>
    <w:rsid w:val="002F1EFC"/>
    <w:rsid w:val="002F2644"/>
    <w:rsid w:val="002F37E9"/>
    <w:rsid w:val="002F3FB5"/>
    <w:rsid w:val="002F5986"/>
    <w:rsid w:val="002F6C3D"/>
    <w:rsid w:val="003009C0"/>
    <w:rsid w:val="00301075"/>
    <w:rsid w:val="0030158E"/>
    <w:rsid w:val="00301904"/>
    <w:rsid w:val="00303661"/>
    <w:rsid w:val="00303EDF"/>
    <w:rsid w:val="00305027"/>
    <w:rsid w:val="003065DB"/>
    <w:rsid w:val="0031030E"/>
    <w:rsid w:val="003103FA"/>
    <w:rsid w:val="0031314E"/>
    <w:rsid w:val="0031323A"/>
    <w:rsid w:val="003148F8"/>
    <w:rsid w:val="0031537E"/>
    <w:rsid w:val="00316273"/>
    <w:rsid w:val="00316925"/>
    <w:rsid w:val="00316A83"/>
    <w:rsid w:val="0031769C"/>
    <w:rsid w:val="00320B3A"/>
    <w:rsid w:val="00320E6F"/>
    <w:rsid w:val="00321E2A"/>
    <w:rsid w:val="00321FA6"/>
    <w:rsid w:val="00323944"/>
    <w:rsid w:val="00324017"/>
    <w:rsid w:val="003242D8"/>
    <w:rsid w:val="00326660"/>
    <w:rsid w:val="003267EE"/>
    <w:rsid w:val="00326838"/>
    <w:rsid w:val="00326F87"/>
    <w:rsid w:val="003273C4"/>
    <w:rsid w:val="003300F8"/>
    <w:rsid w:val="00330AF6"/>
    <w:rsid w:val="003327A4"/>
    <w:rsid w:val="003334B8"/>
    <w:rsid w:val="00334885"/>
    <w:rsid w:val="00335860"/>
    <w:rsid w:val="0033689B"/>
    <w:rsid w:val="00336B93"/>
    <w:rsid w:val="00336E47"/>
    <w:rsid w:val="00337080"/>
    <w:rsid w:val="003370F6"/>
    <w:rsid w:val="00337580"/>
    <w:rsid w:val="003409F3"/>
    <w:rsid w:val="003418C1"/>
    <w:rsid w:val="00341DDF"/>
    <w:rsid w:val="00342811"/>
    <w:rsid w:val="00342F36"/>
    <w:rsid w:val="0034428A"/>
    <w:rsid w:val="00344532"/>
    <w:rsid w:val="00344B8E"/>
    <w:rsid w:val="00345140"/>
    <w:rsid w:val="003459A5"/>
    <w:rsid w:val="00345C00"/>
    <w:rsid w:val="00345CEE"/>
    <w:rsid w:val="00346121"/>
    <w:rsid w:val="00346372"/>
    <w:rsid w:val="00346438"/>
    <w:rsid w:val="00346E7C"/>
    <w:rsid w:val="00347C81"/>
    <w:rsid w:val="003514E3"/>
    <w:rsid w:val="00351E4E"/>
    <w:rsid w:val="00355459"/>
    <w:rsid w:val="00355CAE"/>
    <w:rsid w:val="0035610A"/>
    <w:rsid w:val="00357B43"/>
    <w:rsid w:val="0036027C"/>
    <w:rsid w:val="003616B5"/>
    <w:rsid w:val="00361995"/>
    <w:rsid w:val="00361CB4"/>
    <w:rsid w:val="0036260C"/>
    <w:rsid w:val="00363252"/>
    <w:rsid w:val="003635FD"/>
    <w:rsid w:val="00364963"/>
    <w:rsid w:val="00365480"/>
    <w:rsid w:val="003670C2"/>
    <w:rsid w:val="00370A3C"/>
    <w:rsid w:val="003719E1"/>
    <w:rsid w:val="00371B5C"/>
    <w:rsid w:val="00371DD4"/>
    <w:rsid w:val="00372198"/>
    <w:rsid w:val="003727A8"/>
    <w:rsid w:val="0037491E"/>
    <w:rsid w:val="00376C86"/>
    <w:rsid w:val="00377397"/>
    <w:rsid w:val="00377957"/>
    <w:rsid w:val="00377AE0"/>
    <w:rsid w:val="00380160"/>
    <w:rsid w:val="00380253"/>
    <w:rsid w:val="00380CC4"/>
    <w:rsid w:val="00380EE4"/>
    <w:rsid w:val="00381435"/>
    <w:rsid w:val="0038258B"/>
    <w:rsid w:val="00382672"/>
    <w:rsid w:val="00382F31"/>
    <w:rsid w:val="00383901"/>
    <w:rsid w:val="00383C39"/>
    <w:rsid w:val="00384033"/>
    <w:rsid w:val="003841AE"/>
    <w:rsid w:val="00384A6B"/>
    <w:rsid w:val="00384F6E"/>
    <w:rsid w:val="0038526E"/>
    <w:rsid w:val="00385404"/>
    <w:rsid w:val="00385CEF"/>
    <w:rsid w:val="003861A0"/>
    <w:rsid w:val="0038629F"/>
    <w:rsid w:val="00386370"/>
    <w:rsid w:val="0038704F"/>
    <w:rsid w:val="003872AE"/>
    <w:rsid w:val="00387B2B"/>
    <w:rsid w:val="00392874"/>
    <w:rsid w:val="003932CA"/>
    <w:rsid w:val="00393D28"/>
    <w:rsid w:val="003942F5"/>
    <w:rsid w:val="00394499"/>
    <w:rsid w:val="003947C5"/>
    <w:rsid w:val="00394A68"/>
    <w:rsid w:val="00394D88"/>
    <w:rsid w:val="00394E32"/>
    <w:rsid w:val="00395984"/>
    <w:rsid w:val="0039656E"/>
    <w:rsid w:val="0039683C"/>
    <w:rsid w:val="00396B57"/>
    <w:rsid w:val="00397066"/>
    <w:rsid w:val="0039708B"/>
    <w:rsid w:val="003971B9"/>
    <w:rsid w:val="003979CC"/>
    <w:rsid w:val="003A2413"/>
    <w:rsid w:val="003A2796"/>
    <w:rsid w:val="003A2BFD"/>
    <w:rsid w:val="003A419B"/>
    <w:rsid w:val="003A4239"/>
    <w:rsid w:val="003A4408"/>
    <w:rsid w:val="003A4E11"/>
    <w:rsid w:val="003A549D"/>
    <w:rsid w:val="003A58B1"/>
    <w:rsid w:val="003A60AD"/>
    <w:rsid w:val="003A6D74"/>
    <w:rsid w:val="003A6FA6"/>
    <w:rsid w:val="003A7203"/>
    <w:rsid w:val="003A79B1"/>
    <w:rsid w:val="003A7D16"/>
    <w:rsid w:val="003B04B7"/>
    <w:rsid w:val="003B05C5"/>
    <w:rsid w:val="003B079B"/>
    <w:rsid w:val="003B3EED"/>
    <w:rsid w:val="003B3FE6"/>
    <w:rsid w:val="003B49D8"/>
    <w:rsid w:val="003B5546"/>
    <w:rsid w:val="003B55D1"/>
    <w:rsid w:val="003B6789"/>
    <w:rsid w:val="003B6F86"/>
    <w:rsid w:val="003B7BE6"/>
    <w:rsid w:val="003C00DA"/>
    <w:rsid w:val="003C2F97"/>
    <w:rsid w:val="003C39F9"/>
    <w:rsid w:val="003C440D"/>
    <w:rsid w:val="003C46F6"/>
    <w:rsid w:val="003C5008"/>
    <w:rsid w:val="003C6FCE"/>
    <w:rsid w:val="003C7163"/>
    <w:rsid w:val="003C7198"/>
    <w:rsid w:val="003C7685"/>
    <w:rsid w:val="003D0B06"/>
    <w:rsid w:val="003D118F"/>
    <w:rsid w:val="003D29A2"/>
    <w:rsid w:val="003D31CD"/>
    <w:rsid w:val="003D3249"/>
    <w:rsid w:val="003D33CC"/>
    <w:rsid w:val="003D42FC"/>
    <w:rsid w:val="003D4401"/>
    <w:rsid w:val="003D4577"/>
    <w:rsid w:val="003D5967"/>
    <w:rsid w:val="003D5BD6"/>
    <w:rsid w:val="003D6F02"/>
    <w:rsid w:val="003D7037"/>
    <w:rsid w:val="003D7E1D"/>
    <w:rsid w:val="003E2D73"/>
    <w:rsid w:val="003E32B4"/>
    <w:rsid w:val="003E3BDB"/>
    <w:rsid w:val="003E538F"/>
    <w:rsid w:val="003E5D01"/>
    <w:rsid w:val="003E628A"/>
    <w:rsid w:val="003E6950"/>
    <w:rsid w:val="003E6A30"/>
    <w:rsid w:val="003E6D10"/>
    <w:rsid w:val="003E7BDB"/>
    <w:rsid w:val="003E7DB5"/>
    <w:rsid w:val="003F0413"/>
    <w:rsid w:val="003F09F3"/>
    <w:rsid w:val="003F0A48"/>
    <w:rsid w:val="003F154E"/>
    <w:rsid w:val="003F1556"/>
    <w:rsid w:val="003F1ECE"/>
    <w:rsid w:val="003F206E"/>
    <w:rsid w:val="003F2815"/>
    <w:rsid w:val="003F5308"/>
    <w:rsid w:val="003F554C"/>
    <w:rsid w:val="003F594F"/>
    <w:rsid w:val="003F7AC7"/>
    <w:rsid w:val="003F7E9F"/>
    <w:rsid w:val="0040112F"/>
    <w:rsid w:val="00402158"/>
    <w:rsid w:val="00402AF2"/>
    <w:rsid w:val="004035B5"/>
    <w:rsid w:val="00404080"/>
    <w:rsid w:val="004044E0"/>
    <w:rsid w:val="00405472"/>
    <w:rsid w:val="00405A6D"/>
    <w:rsid w:val="00406A83"/>
    <w:rsid w:val="00410266"/>
    <w:rsid w:val="004114A6"/>
    <w:rsid w:val="00411858"/>
    <w:rsid w:val="00412107"/>
    <w:rsid w:val="00413862"/>
    <w:rsid w:val="004139A0"/>
    <w:rsid w:val="00414E9D"/>
    <w:rsid w:val="004151A6"/>
    <w:rsid w:val="004157A7"/>
    <w:rsid w:val="00415A05"/>
    <w:rsid w:val="00416AB8"/>
    <w:rsid w:val="00416DCA"/>
    <w:rsid w:val="00416E98"/>
    <w:rsid w:val="004176E6"/>
    <w:rsid w:val="00417863"/>
    <w:rsid w:val="004216EF"/>
    <w:rsid w:val="0042259E"/>
    <w:rsid w:val="004226F3"/>
    <w:rsid w:val="004230DD"/>
    <w:rsid w:val="00423549"/>
    <w:rsid w:val="00424E44"/>
    <w:rsid w:val="004250C3"/>
    <w:rsid w:val="00425126"/>
    <w:rsid w:val="00426545"/>
    <w:rsid w:val="0042654A"/>
    <w:rsid w:val="0042695E"/>
    <w:rsid w:val="00427135"/>
    <w:rsid w:val="00427234"/>
    <w:rsid w:val="00427E1B"/>
    <w:rsid w:val="00430213"/>
    <w:rsid w:val="0043022A"/>
    <w:rsid w:val="004319F9"/>
    <w:rsid w:val="00431F40"/>
    <w:rsid w:val="00432FA2"/>
    <w:rsid w:val="0043337F"/>
    <w:rsid w:val="00433FEF"/>
    <w:rsid w:val="00434B03"/>
    <w:rsid w:val="0043565A"/>
    <w:rsid w:val="00435FAA"/>
    <w:rsid w:val="00437105"/>
    <w:rsid w:val="00437FC3"/>
    <w:rsid w:val="00440CEB"/>
    <w:rsid w:val="00440DFE"/>
    <w:rsid w:val="0044162E"/>
    <w:rsid w:val="00441754"/>
    <w:rsid w:val="00441BF8"/>
    <w:rsid w:val="00442378"/>
    <w:rsid w:val="00442D5B"/>
    <w:rsid w:val="0044320A"/>
    <w:rsid w:val="00443626"/>
    <w:rsid w:val="00443897"/>
    <w:rsid w:val="00444BCE"/>
    <w:rsid w:val="00445A51"/>
    <w:rsid w:val="00445AE5"/>
    <w:rsid w:val="004467F9"/>
    <w:rsid w:val="0044685F"/>
    <w:rsid w:val="0044687A"/>
    <w:rsid w:val="00446A6F"/>
    <w:rsid w:val="00446E4E"/>
    <w:rsid w:val="0044711F"/>
    <w:rsid w:val="0045055A"/>
    <w:rsid w:val="00450606"/>
    <w:rsid w:val="004506DF"/>
    <w:rsid w:val="00452793"/>
    <w:rsid w:val="004538CB"/>
    <w:rsid w:val="00453A32"/>
    <w:rsid w:val="00453DE5"/>
    <w:rsid w:val="00453F90"/>
    <w:rsid w:val="00454F23"/>
    <w:rsid w:val="00455C58"/>
    <w:rsid w:val="00456508"/>
    <w:rsid w:val="00456F29"/>
    <w:rsid w:val="0045738C"/>
    <w:rsid w:val="004573C3"/>
    <w:rsid w:val="00457E17"/>
    <w:rsid w:val="004604EE"/>
    <w:rsid w:val="004623A0"/>
    <w:rsid w:val="00462860"/>
    <w:rsid w:val="00463368"/>
    <w:rsid w:val="00463A45"/>
    <w:rsid w:val="00464537"/>
    <w:rsid w:val="00465FAB"/>
    <w:rsid w:val="004662A7"/>
    <w:rsid w:val="0046698A"/>
    <w:rsid w:val="0046769F"/>
    <w:rsid w:val="00470388"/>
    <w:rsid w:val="00470508"/>
    <w:rsid w:val="0047115E"/>
    <w:rsid w:val="00473246"/>
    <w:rsid w:val="0047352C"/>
    <w:rsid w:val="00473668"/>
    <w:rsid w:val="004736FA"/>
    <w:rsid w:val="004739F1"/>
    <w:rsid w:val="00477BEF"/>
    <w:rsid w:val="00481D6F"/>
    <w:rsid w:val="00483295"/>
    <w:rsid w:val="00484D6B"/>
    <w:rsid w:val="00487B07"/>
    <w:rsid w:val="004901E9"/>
    <w:rsid w:val="00491810"/>
    <w:rsid w:val="004919F2"/>
    <w:rsid w:val="00492A24"/>
    <w:rsid w:val="00493027"/>
    <w:rsid w:val="004938E8"/>
    <w:rsid w:val="0049443F"/>
    <w:rsid w:val="0049477A"/>
    <w:rsid w:val="00495809"/>
    <w:rsid w:val="00495ACB"/>
    <w:rsid w:val="004A403E"/>
    <w:rsid w:val="004A41FA"/>
    <w:rsid w:val="004A43DE"/>
    <w:rsid w:val="004A4A28"/>
    <w:rsid w:val="004A5735"/>
    <w:rsid w:val="004A61C0"/>
    <w:rsid w:val="004A6AAC"/>
    <w:rsid w:val="004A7111"/>
    <w:rsid w:val="004B126C"/>
    <w:rsid w:val="004B1BAB"/>
    <w:rsid w:val="004B1E0E"/>
    <w:rsid w:val="004B20BB"/>
    <w:rsid w:val="004B3772"/>
    <w:rsid w:val="004B4402"/>
    <w:rsid w:val="004B44AD"/>
    <w:rsid w:val="004B45B2"/>
    <w:rsid w:val="004B5D2D"/>
    <w:rsid w:val="004B620E"/>
    <w:rsid w:val="004B675A"/>
    <w:rsid w:val="004C011D"/>
    <w:rsid w:val="004C110C"/>
    <w:rsid w:val="004C18F1"/>
    <w:rsid w:val="004C35D4"/>
    <w:rsid w:val="004C3DE2"/>
    <w:rsid w:val="004C4D27"/>
    <w:rsid w:val="004C54B3"/>
    <w:rsid w:val="004C61E2"/>
    <w:rsid w:val="004C6645"/>
    <w:rsid w:val="004D0DB8"/>
    <w:rsid w:val="004D1B62"/>
    <w:rsid w:val="004D22FF"/>
    <w:rsid w:val="004D38EC"/>
    <w:rsid w:val="004D3EFC"/>
    <w:rsid w:val="004D4FC8"/>
    <w:rsid w:val="004D530E"/>
    <w:rsid w:val="004E04D7"/>
    <w:rsid w:val="004E08B8"/>
    <w:rsid w:val="004E1A92"/>
    <w:rsid w:val="004E216B"/>
    <w:rsid w:val="004E22D4"/>
    <w:rsid w:val="004E32F6"/>
    <w:rsid w:val="004E348E"/>
    <w:rsid w:val="004E3FD0"/>
    <w:rsid w:val="004E4820"/>
    <w:rsid w:val="004E496D"/>
    <w:rsid w:val="004E5FC2"/>
    <w:rsid w:val="004E6A40"/>
    <w:rsid w:val="004E6C07"/>
    <w:rsid w:val="004E6EBF"/>
    <w:rsid w:val="004E7713"/>
    <w:rsid w:val="004F038F"/>
    <w:rsid w:val="004F03E5"/>
    <w:rsid w:val="004F0522"/>
    <w:rsid w:val="004F1323"/>
    <w:rsid w:val="004F15D2"/>
    <w:rsid w:val="004F33CD"/>
    <w:rsid w:val="004F434C"/>
    <w:rsid w:val="004F4575"/>
    <w:rsid w:val="004F4DDF"/>
    <w:rsid w:val="004F4EB2"/>
    <w:rsid w:val="004F6502"/>
    <w:rsid w:val="004F6D59"/>
    <w:rsid w:val="004F7DD6"/>
    <w:rsid w:val="004F7EBE"/>
    <w:rsid w:val="0050030C"/>
    <w:rsid w:val="0050042A"/>
    <w:rsid w:val="005013A7"/>
    <w:rsid w:val="0050175D"/>
    <w:rsid w:val="0050198D"/>
    <w:rsid w:val="00501A29"/>
    <w:rsid w:val="00501C52"/>
    <w:rsid w:val="00501FCB"/>
    <w:rsid w:val="0050317C"/>
    <w:rsid w:val="00504476"/>
    <w:rsid w:val="00504A62"/>
    <w:rsid w:val="005060F0"/>
    <w:rsid w:val="00507374"/>
    <w:rsid w:val="005076DA"/>
    <w:rsid w:val="00507B63"/>
    <w:rsid w:val="00507E08"/>
    <w:rsid w:val="005102C5"/>
    <w:rsid w:val="00510922"/>
    <w:rsid w:val="00510E16"/>
    <w:rsid w:val="0051109A"/>
    <w:rsid w:val="00511BED"/>
    <w:rsid w:val="00511EA9"/>
    <w:rsid w:val="005123E5"/>
    <w:rsid w:val="005129AF"/>
    <w:rsid w:val="00512D14"/>
    <w:rsid w:val="00512E80"/>
    <w:rsid w:val="00513500"/>
    <w:rsid w:val="005139AC"/>
    <w:rsid w:val="00514755"/>
    <w:rsid w:val="005157D7"/>
    <w:rsid w:val="005165BD"/>
    <w:rsid w:val="00516F56"/>
    <w:rsid w:val="00520DD4"/>
    <w:rsid w:val="00521077"/>
    <w:rsid w:val="0052135F"/>
    <w:rsid w:val="00521679"/>
    <w:rsid w:val="0052189B"/>
    <w:rsid w:val="00522330"/>
    <w:rsid w:val="005224AF"/>
    <w:rsid w:val="00523F3F"/>
    <w:rsid w:val="00524698"/>
    <w:rsid w:val="00524C3B"/>
    <w:rsid w:val="00524D24"/>
    <w:rsid w:val="00524FEA"/>
    <w:rsid w:val="005256C3"/>
    <w:rsid w:val="00525913"/>
    <w:rsid w:val="00526966"/>
    <w:rsid w:val="005276A7"/>
    <w:rsid w:val="00527929"/>
    <w:rsid w:val="00527F15"/>
    <w:rsid w:val="00530552"/>
    <w:rsid w:val="00531328"/>
    <w:rsid w:val="0053165E"/>
    <w:rsid w:val="00532129"/>
    <w:rsid w:val="00532C40"/>
    <w:rsid w:val="005335C6"/>
    <w:rsid w:val="0053394A"/>
    <w:rsid w:val="00534C6B"/>
    <w:rsid w:val="00535079"/>
    <w:rsid w:val="0053529D"/>
    <w:rsid w:val="00536032"/>
    <w:rsid w:val="0053654B"/>
    <w:rsid w:val="005376D1"/>
    <w:rsid w:val="005405B9"/>
    <w:rsid w:val="005430B7"/>
    <w:rsid w:val="005432C8"/>
    <w:rsid w:val="00544C2D"/>
    <w:rsid w:val="00545599"/>
    <w:rsid w:val="00545DE5"/>
    <w:rsid w:val="00546EF6"/>
    <w:rsid w:val="0054714C"/>
    <w:rsid w:val="005507AA"/>
    <w:rsid w:val="005508DD"/>
    <w:rsid w:val="00551723"/>
    <w:rsid w:val="005526D7"/>
    <w:rsid w:val="00552CDC"/>
    <w:rsid w:val="005531AB"/>
    <w:rsid w:val="00553B46"/>
    <w:rsid w:val="005549D0"/>
    <w:rsid w:val="00554A70"/>
    <w:rsid w:val="005575AA"/>
    <w:rsid w:val="00557B2B"/>
    <w:rsid w:val="00560D56"/>
    <w:rsid w:val="00561766"/>
    <w:rsid w:val="005617FB"/>
    <w:rsid w:val="00563C29"/>
    <w:rsid w:val="0056409E"/>
    <w:rsid w:val="00564867"/>
    <w:rsid w:val="00564E13"/>
    <w:rsid w:val="0056637F"/>
    <w:rsid w:val="0056679B"/>
    <w:rsid w:val="00566814"/>
    <w:rsid w:val="0056684D"/>
    <w:rsid w:val="005708B8"/>
    <w:rsid w:val="005715D0"/>
    <w:rsid w:val="00572090"/>
    <w:rsid w:val="00572710"/>
    <w:rsid w:val="00572AEC"/>
    <w:rsid w:val="00573469"/>
    <w:rsid w:val="00573EDD"/>
    <w:rsid w:val="00576AF3"/>
    <w:rsid w:val="00576C44"/>
    <w:rsid w:val="00577C10"/>
    <w:rsid w:val="005807D3"/>
    <w:rsid w:val="00581B89"/>
    <w:rsid w:val="00581BC3"/>
    <w:rsid w:val="00582921"/>
    <w:rsid w:val="00583D86"/>
    <w:rsid w:val="00584711"/>
    <w:rsid w:val="00585EAC"/>
    <w:rsid w:val="00586B74"/>
    <w:rsid w:val="00587264"/>
    <w:rsid w:val="005900BE"/>
    <w:rsid w:val="00590885"/>
    <w:rsid w:val="00590F3F"/>
    <w:rsid w:val="00591334"/>
    <w:rsid w:val="00591991"/>
    <w:rsid w:val="00591A6D"/>
    <w:rsid w:val="00592705"/>
    <w:rsid w:val="00592A7C"/>
    <w:rsid w:val="00592DC8"/>
    <w:rsid w:val="00593FD9"/>
    <w:rsid w:val="00594019"/>
    <w:rsid w:val="00594AE3"/>
    <w:rsid w:val="005950F1"/>
    <w:rsid w:val="00595B60"/>
    <w:rsid w:val="00595F7F"/>
    <w:rsid w:val="00596FCC"/>
    <w:rsid w:val="0059706F"/>
    <w:rsid w:val="00597350"/>
    <w:rsid w:val="005A1595"/>
    <w:rsid w:val="005A2391"/>
    <w:rsid w:val="005A4DCE"/>
    <w:rsid w:val="005A6E1E"/>
    <w:rsid w:val="005A6EBE"/>
    <w:rsid w:val="005A6FC4"/>
    <w:rsid w:val="005B0B1B"/>
    <w:rsid w:val="005B3B9A"/>
    <w:rsid w:val="005B408F"/>
    <w:rsid w:val="005B4588"/>
    <w:rsid w:val="005B45D6"/>
    <w:rsid w:val="005B4C3D"/>
    <w:rsid w:val="005B4C6F"/>
    <w:rsid w:val="005B5004"/>
    <w:rsid w:val="005B63F1"/>
    <w:rsid w:val="005B666E"/>
    <w:rsid w:val="005C016B"/>
    <w:rsid w:val="005C154A"/>
    <w:rsid w:val="005C1E78"/>
    <w:rsid w:val="005C3775"/>
    <w:rsid w:val="005C40EE"/>
    <w:rsid w:val="005C4AA8"/>
    <w:rsid w:val="005C4C8A"/>
    <w:rsid w:val="005C5058"/>
    <w:rsid w:val="005C516D"/>
    <w:rsid w:val="005C5281"/>
    <w:rsid w:val="005C5A65"/>
    <w:rsid w:val="005C6CA0"/>
    <w:rsid w:val="005C6D9A"/>
    <w:rsid w:val="005C7C76"/>
    <w:rsid w:val="005D0F31"/>
    <w:rsid w:val="005D263C"/>
    <w:rsid w:val="005D393C"/>
    <w:rsid w:val="005D3DFA"/>
    <w:rsid w:val="005D462D"/>
    <w:rsid w:val="005D4B16"/>
    <w:rsid w:val="005D6509"/>
    <w:rsid w:val="005D6DFA"/>
    <w:rsid w:val="005D7004"/>
    <w:rsid w:val="005E0969"/>
    <w:rsid w:val="005E132B"/>
    <w:rsid w:val="005E1633"/>
    <w:rsid w:val="005E3B4C"/>
    <w:rsid w:val="005E3FA8"/>
    <w:rsid w:val="005E4CBD"/>
    <w:rsid w:val="005E4EB3"/>
    <w:rsid w:val="005E55DA"/>
    <w:rsid w:val="005E5FEF"/>
    <w:rsid w:val="005E6A49"/>
    <w:rsid w:val="005E79B2"/>
    <w:rsid w:val="005F03AB"/>
    <w:rsid w:val="005F2E16"/>
    <w:rsid w:val="005F37B5"/>
    <w:rsid w:val="005F4E8C"/>
    <w:rsid w:val="005F5363"/>
    <w:rsid w:val="005F57CF"/>
    <w:rsid w:val="005F598C"/>
    <w:rsid w:val="005F6742"/>
    <w:rsid w:val="005F6926"/>
    <w:rsid w:val="005F70DC"/>
    <w:rsid w:val="00601524"/>
    <w:rsid w:val="0060189A"/>
    <w:rsid w:val="00601952"/>
    <w:rsid w:val="006024C4"/>
    <w:rsid w:val="006029B9"/>
    <w:rsid w:val="00602A46"/>
    <w:rsid w:val="00602C71"/>
    <w:rsid w:val="006033D9"/>
    <w:rsid w:val="00603FC6"/>
    <w:rsid w:val="00604439"/>
    <w:rsid w:val="00605C84"/>
    <w:rsid w:val="00606CEC"/>
    <w:rsid w:val="00606CFE"/>
    <w:rsid w:val="0061035A"/>
    <w:rsid w:val="00610909"/>
    <w:rsid w:val="006110E2"/>
    <w:rsid w:val="006113B3"/>
    <w:rsid w:val="006115FC"/>
    <w:rsid w:val="00611CD1"/>
    <w:rsid w:val="00612575"/>
    <w:rsid w:val="0061326F"/>
    <w:rsid w:val="00613A18"/>
    <w:rsid w:val="006143F7"/>
    <w:rsid w:val="006148D3"/>
    <w:rsid w:val="006155BA"/>
    <w:rsid w:val="00615ECF"/>
    <w:rsid w:val="00616062"/>
    <w:rsid w:val="00616A72"/>
    <w:rsid w:val="0061749B"/>
    <w:rsid w:val="00617570"/>
    <w:rsid w:val="00617B9F"/>
    <w:rsid w:val="00617D92"/>
    <w:rsid w:val="006219C7"/>
    <w:rsid w:val="00621EE5"/>
    <w:rsid w:val="00622C68"/>
    <w:rsid w:val="00623056"/>
    <w:rsid w:val="006238B8"/>
    <w:rsid w:val="00623BED"/>
    <w:rsid w:val="0062628B"/>
    <w:rsid w:val="0062648D"/>
    <w:rsid w:val="00626F32"/>
    <w:rsid w:val="00626F79"/>
    <w:rsid w:val="00626FB9"/>
    <w:rsid w:val="00627794"/>
    <w:rsid w:val="00630F05"/>
    <w:rsid w:val="00630F24"/>
    <w:rsid w:val="006311DC"/>
    <w:rsid w:val="006333B2"/>
    <w:rsid w:val="00633B79"/>
    <w:rsid w:val="00634CF7"/>
    <w:rsid w:val="00636365"/>
    <w:rsid w:val="00637ED8"/>
    <w:rsid w:val="0064072A"/>
    <w:rsid w:val="006409C4"/>
    <w:rsid w:val="00640C0C"/>
    <w:rsid w:val="0064197D"/>
    <w:rsid w:val="006429C4"/>
    <w:rsid w:val="00643369"/>
    <w:rsid w:val="006447AF"/>
    <w:rsid w:val="00644FED"/>
    <w:rsid w:val="00645185"/>
    <w:rsid w:val="0064526B"/>
    <w:rsid w:val="00645AA3"/>
    <w:rsid w:val="00645EA4"/>
    <w:rsid w:val="0064614D"/>
    <w:rsid w:val="00646299"/>
    <w:rsid w:val="00646553"/>
    <w:rsid w:val="00646C5B"/>
    <w:rsid w:val="00650838"/>
    <w:rsid w:val="00651D71"/>
    <w:rsid w:val="006527DB"/>
    <w:rsid w:val="0065413E"/>
    <w:rsid w:val="0065519F"/>
    <w:rsid w:val="00655A7B"/>
    <w:rsid w:val="00655D3B"/>
    <w:rsid w:val="00655EE2"/>
    <w:rsid w:val="00655F98"/>
    <w:rsid w:val="006563D0"/>
    <w:rsid w:val="00657801"/>
    <w:rsid w:val="00660C71"/>
    <w:rsid w:val="00661F05"/>
    <w:rsid w:val="00662821"/>
    <w:rsid w:val="00663764"/>
    <w:rsid w:val="00663BDB"/>
    <w:rsid w:val="006645FC"/>
    <w:rsid w:val="00665108"/>
    <w:rsid w:val="00665DA9"/>
    <w:rsid w:val="0066625A"/>
    <w:rsid w:val="00666E03"/>
    <w:rsid w:val="00666E47"/>
    <w:rsid w:val="00666F45"/>
    <w:rsid w:val="00667AFA"/>
    <w:rsid w:val="00667B27"/>
    <w:rsid w:val="00667F13"/>
    <w:rsid w:val="00670B66"/>
    <w:rsid w:val="006712B9"/>
    <w:rsid w:val="00671885"/>
    <w:rsid w:val="00671A97"/>
    <w:rsid w:val="00672353"/>
    <w:rsid w:val="006739DA"/>
    <w:rsid w:val="00673EDF"/>
    <w:rsid w:val="0067464C"/>
    <w:rsid w:val="00674B0F"/>
    <w:rsid w:val="006758B4"/>
    <w:rsid w:val="00676014"/>
    <w:rsid w:val="00680704"/>
    <w:rsid w:val="00680A53"/>
    <w:rsid w:val="00680CEE"/>
    <w:rsid w:val="00681009"/>
    <w:rsid w:val="006856DB"/>
    <w:rsid w:val="00685B8C"/>
    <w:rsid w:val="00685D51"/>
    <w:rsid w:val="00686014"/>
    <w:rsid w:val="00686D8E"/>
    <w:rsid w:val="00686DC5"/>
    <w:rsid w:val="006874AE"/>
    <w:rsid w:val="00687E76"/>
    <w:rsid w:val="0068DB64"/>
    <w:rsid w:val="006904D2"/>
    <w:rsid w:val="006906FF"/>
    <w:rsid w:val="00690D7E"/>
    <w:rsid w:val="00691287"/>
    <w:rsid w:val="00691355"/>
    <w:rsid w:val="00691869"/>
    <w:rsid w:val="006919B6"/>
    <w:rsid w:val="006927ED"/>
    <w:rsid w:val="00694B4B"/>
    <w:rsid w:val="00694D0B"/>
    <w:rsid w:val="0069532F"/>
    <w:rsid w:val="00695C45"/>
    <w:rsid w:val="00696311"/>
    <w:rsid w:val="006A0F68"/>
    <w:rsid w:val="006A1DD1"/>
    <w:rsid w:val="006A26AA"/>
    <w:rsid w:val="006A2B20"/>
    <w:rsid w:val="006A2FA6"/>
    <w:rsid w:val="006A307F"/>
    <w:rsid w:val="006A311A"/>
    <w:rsid w:val="006A3EB9"/>
    <w:rsid w:val="006A449C"/>
    <w:rsid w:val="006A482A"/>
    <w:rsid w:val="006A4A8A"/>
    <w:rsid w:val="006A524B"/>
    <w:rsid w:val="006A5515"/>
    <w:rsid w:val="006A5549"/>
    <w:rsid w:val="006A566C"/>
    <w:rsid w:val="006B0FAC"/>
    <w:rsid w:val="006B11D1"/>
    <w:rsid w:val="006B3954"/>
    <w:rsid w:val="006B4A12"/>
    <w:rsid w:val="006B4BCB"/>
    <w:rsid w:val="006B592F"/>
    <w:rsid w:val="006B695F"/>
    <w:rsid w:val="006B6D43"/>
    <w:rsid w:val="006B7438"/>
    <w:rsid w:val="006C1F35"/>
    <w:rsid w:val="006C2001"/>
    <w:rsid w:val="006C260E"/>
    <w:rsid w:val="006C28D0"/>
    <w:rsid w:val="006C2E30"/>
    <w:rsid w:val="006C2F5B"/>
    <w:rsid w:val="006C3534"/>
    <w:rsid w:val="006C4454"/>
    <w:rsid w:val="006C4BF9"/>
    <w:rsid w:val="006C5D34"/>
    <w:rsid w:val="006C5F98"/>
    <w:rsid w:val="006D30AB"/>
    <w:rsid w:val="006D324C"/>
    <w:rsid w:val="006D3619"/>
    <w:rsid w:val="006D4529"/>
    <w:rsid w:val="006D6F18"/>
    <w:rsid w:val="006E008D"/>
    <w:rsid w:val="006E076D"/>
    <w:rsid w:val="006E1BC2"/>
    <w:rsid w:val="006E27E1"/>
    <w:rsid w:val="006E2C65"/>
    <w:rsid w:val="006E36FB"/>
    <w:rsid w:val="006E4AEB"/>
    <w:rsid w:val="006E53C3"/>
    <w:rsid w:val="006F0351"/>
    <w:rsid w:val="006F0AC8"/>
    <w:rsid w:val="006F0B26"/>
    <w:rsid w:val="006F1304"/>
    <w:rsid w:val="006F1310"/>
    <w:rsid w:val="006F1859"/>
    <w:rsid w:val="006F3030"/>
    <w:rsid w:val="006F4258"/>
    <w:rsid w:val="006F468A"/>
    <w:rsid w:val="006F46B5"/>
    <w:rsid w:val="006F50B6"/>
    <w:rsid w:val="006F51B7"/>
    <w:rsid w:val="006F55EE"/>
    <w:rsid w:val="006F5A8D"/>
    <w:rsid w:val="006F5E85"/>
    <w:rsid w:val="006F64B1"/>
    <w:rsid w:val="006F666C"/>
    <w:rsid w:val="006F67C1"/>
    <w:rsid w:val="006F6FE7"/>
    <w:rsid w:val="007021A8"/>
    <w:rsid w:val="00705BB2"/>
    <w:rsid w:val="00705D12"/>
    <w:rsid w:val="00705ED8"/>
    <w:rsid w:val="007063F8"/>
    <w:rsid w:val="00706942"/>
    <w:rsid w:val="0070720F"/>
    <w:rsid w:val="00707EE4"/>
    <w:rsid w:val="007104D7"/>
    <w:rsid w:val="00710990"/>
    <w:rsid w:val="00711596"/>
    <w:rsid w:val="00711AE5"/>
    <w:rsid w:val="007121F2"/>
    <w:rsid w:val="007122F2"/>
    <w:rsid w:val="00712391"/>
    <w:rsid w:val="00712963"/>
    <w:rsid w:val="00712A89"/>
    <w:rsid w:val="00713390"/>
    <w:rsid w:val="007139B6"/>
    <w:rsid w:val="00713C50"/>
    <w:rsid w:val="00714390"/>
    <w:rsid w:val="00714AC6"/>
    <w:rsid w:val="00714C75"/>
    <w:rsid w:val="00714D22"/>
    <w:rsid w:val="00715B2E"/>
    <w:rsid w:val="00720F1F"/>
    <w:rsid w:val="00721969"/>
    <w:rsid w:val="00721D4A"/>
    <w:rsid w:val="00721F7D"/>
    <w:rsid w:val="007225F1"/>
    <w:rsid w:val="0072269B"/>
    <w:rsid w:val="00723658"/>
    <w:rsid w:val="00724849"/>
    <w:rsid w:val="00724996"/>
    <w:rsid w:val="007251B9"/>
    <w:rsid w:val="00725389"/>
    <w:rsid w:val="00725673"/>
    <w:rsid w:val="00725A44"/>
    <w:rsid w:val="00725E62"/>
    <w:rsid w:val="00726031"/>
    <w:rsid w:val="007263FA"/>
    <w:rsid w:val="00726FF1"/>
    <w:rsid w:val="007272EC"/>
    <w:rsid w:val="007304EA"/>
    <w:rsid w:val="007320DE"/>
    <w:rsid w:val="00733D06"/>
    <w:rsid w:val="007347FA"/>
    <w:rsid w:val="00734EC2"/>
    <w:rsid w:val="00734F25"/>
    <w:rsid w:val="00735011"/>
    <w:rsid w:val="00735E82"/>
    <w:rsid w:val="00735EBD"/>
    <w:rsid w:val="00736398"/>
    <w:rsid w:val="00736AF6"/>
    <w:rsid w:val="00737E67"/>
    <w:rsid w:val="00740940"/>
    <w:rsid w:val="00741576"/>
    <w:rsid w:val="00744420"/>
    <w:rsid w:val="00745979"/>
    <w:rsid w:val="0074689A"/>
    <w:rsid w:val="00746AFE"/>
    <w:rsid w:val="007475B9"/>
    <w:rsid w:val="0075029C"/>
    <w:rsid w:val="00750453"/>
    <w:rsid w:val="00750996"/>
    <w:rsid w:val="00750B3D"/>
    <w:rsid w:val="00750B92"/>
    <w:rsid w:val="00750CAA"/>
    <w:rsid w:val="0075143E"/>
    <w:rsid w:val="00755354"/>
    <w:rsid w:val="007553F6"/>
    <w:rsid w:val="007577AF"/>
    <w:rsid w:val="007608DA"/>
    <w:rsid w:val="007614FA"/>
    <w:rsid w:val="00762B8A"/>
    <w:rsid w:val="0076321F"/>
    <w:rsid w:val="00763433"/>
    <w:rsid w:val="00764C86"/>
    <w:rsid w:val="00765587"/>
    <w:rsid w:val="00765D40"/>
    <w:rsid w:val="00766D25"/>
    <w:rsid w:val="0076701F"/>
    <w:rsid w:val="007670A1"/>
    <w:rsid w:val="0076711C"/>
    <w:rsid w:val="0076788D"/>
    <w:rsid w:val="0077056C"/>
    <w:rsid w:val="0077100F"/>
    <w:rsid w:val="00771E73"/>
    <w:rsid w:val="0077207F"/>
    <w:rsid w:val="00772124"/>
    <w:rsid w:val="0077214A"/>
    <w:rsid w:val="00772378"/>
    <w:rsid w:val="007725FF"/>
    <w:rsid w:val="00773062"/>
    <w:rsid w:val="00774560"/>
    <w:rsid w:val="00774829"/>
    <w:rsid w:val="00774875"/>
    <w:rsid w:val="00774BD0"/>
    <w:rsid w:val="00774C42"/>
    <w:rsid w:val="00774CAB"/>
    <w:rsid w:val="00774F24"/>
    <w:rsid w:val="0077568F"/>
    <w:rsid w:val="00777F83"/>
    <w:rsid w:val="0078093B"/>
    <w:rsid w:val="0078301C"/>
    <w:rsid w:val="00784966"/>
    <w:rsid w:val="00785E5C"/>
    <w:rsid w:val="00787631"/>
    <w:rsid w:val="00787C96"/>
    <w:rsid w:val="007919C3"/>
    <w:rsid w:val="00791E9E"/>
    <w:rsid w:val="007928FB"/>
    <w:rsid w:val="00792DF7"/>
    <w:rsid w:val="007930EC"/>
    <w:rsid w:val="007938DC"/>
    <w:rsid w:val="007948C8"/>
    <w:rsid w:val="00795115"/>
    <w:rsid w:val="0079799E"/>
    <w:rsid w:val="007979DC"/>
    <w:rsid w:val="00797CDA"/>
    <w:rsid w:val="007A0D4F"/>
    <w:rsid w:val="007A2753"/>
    <w:rsid w:val="007A2A93"/>
    <w:rsid w:val="007A3A00"/>
    <w:rsid w:val="007A4678"/>
    <w:rsid w:val="007A4B3E"/>
    <w:rsid w:val="007A5182"/>
    <w:rsid w:val="007A5D6C"/>
    <w:rsid w:val="007A63E6"/>
    <w:rsid w:val="007A7434"/>
    <w:rsid w:val="007A77B6"/>
    <w:rsid w:val="007B0E14"/>
    <w:rsid w:val="007B13C1"/>
    <w:rsid w:val="007B1B1E"/>
    <w:rsid w:val="007B48A8"/>
    <w:rsid w:val="007B4B7C"/>
    <w:rsid w:val="007B521D"/>
    <w:rsid w:val="007B5663"/>
    <w:rsid w:val="007B72CF"/>
    <w:rsid w:val="007B73C1"/>
    <w:rsid w:val="007B78C6"/>
    <w:rsid w:val="007C0709"/>
    <w:rsid w:val="007C0D48"/>
    <w:rsid w:val="007C1E69"/>
    <w:rsid w:val="007C22EE"/>
    <w:rsid w:val="007C3556"/>
    <w:rsid w:val="007C37CC"/>
    <w:rsid w:val="007C4457"/>
    <w:rsid w:val="007C46B8"/>
    <w:rsid w:val="007C47B4"/>
    <w:rsid w:val="007C4B91"/>
    <w:rsid w:val="007C5741"/>
    <w:rsid w:val="007C586F"/>
    <w:rsid w:val="007C6693"/>
    <w:rsid w:val="007C68C9"/>
    <w:rsid w:val="007C7180"/>
    <w:rsid w:val="007C771D"/>
    <w:rsid w:val="007D00E9"/>
    <w:rsid w:val="007D03AF"/>
    <w:rsid w:val="007D0C81"/>
    <w:rsid w:val="007D0D90"/>
    <w:rsid w:val="007D1E9C"/>
    <w:rsid w:val="007D59DC"/>
    <w:rsid w:val="007D5C22"/>
    <w:rsid w:val="007D5F5C"/>
    <w:rsid w:val="007D618C"/>
    <w:rsid w:val="007D65F3"/>
    <w:rsid w:val="007D72A5"/>
    <w:rsid w:val="007D790E"/>
    <w:rsid w:val="007D7ED0"/>
    <w:rsid w:val="007D7EE2"/>
    <w:rsid w:val="007E1E38"/>
    <w:rsid w:val="007E2086"/>
    <w:rsid w:val="007E2D7C"/>
    <w:rsid w:val="007E333A"/>
    <w:rsid w:val="007E570B"/>
    <w:rsid w:val="007E5BB7"/>
    <w:rsid w:val="007E6611"/>
    <w:rsid w:val="007E6A34"/>
    <w:rsid w:val="007E7F92"/>
    <w:rsid w:val="007F029C"/>
    <w:rsid w:val="007F23B3"/>
    <w:rsid w:val="007F324F"/>
    <w:rsid w:val="007F47F0"/>
    <w:rsid w:val="007F5471"/>
    <w:rsid w:val="007F6E52"/>
    <w:rsid w:val="007F72D4"/>
    <w:rsid w:val="00800E67"/>
    <w:rsid w:val="00801D0D"/>
    <w:rsid w:val="00801D68"/>
    <w:rsid w:val="00802D17"/>
    <w:rsid w:val="00804D4D"/>
    <w:rsid w:val="008058DB"/>
    <w:rsid w:val="00805940"/>
    <w:rsid w:val="00805DF0"/>
    <w:rsid w:val="00805E12"/>
    <w:rsid w:val="00806F70"/>
    <w:rsid w:val="00806FE0"/>
    <w:rsid w:val="0080746A"/>
    <w:rsid w:val="008107D4"/>
    <w:rsid w:val="00811C4B"/>
    <w:rsid w:val="00811FEE"/>
    <w:rsid w:val="00812239"/>
    <w:rsid w:val="00812337"/>
    <w:rsid w:val="00812C70"/>
    <w:rsid w:val="00812D89"/>
    <w:rsid w:val="00813610"/>
    <w:rsid w:val="00816A89"/>
    <w:rsid w:val="00816C28"/>
    <w:rsid w:val="00816C39"/>
    <w:rsid w:val="00816F4F"/>
    <w:rsid w:val="00817704"/>
    <w:rsid w:val="00817BBA"/>
    <w:rsid w:val="008203D4"/>
    <w:rsid w:val="008203FD"/>
    <w:rsid w:val="008212D0"/>
    <w:rsid w:val="0082297F"/>
    <w:rsid w:val="008230C8"/>
    <w:rsid w:val="00823FA5"/>
    <w:rsid w:val="00824727"/>
    <w:rsid w:val="00825486"/>
    <w:rsid w:val="008304E1"/>
    <w:rsid w:val="00830E3D"/>
    <w:rsid w:val="00830F1A"/>
    <w:rsid w:val="0083271A"/>
    <w:rsid w:val="00832AD0"/>
    <w:rsid w:val="00832EF6"/>
    <w:rsid w:val="00833DFB"/>
    <w:rsid w:val="00833F50"/>
    <w:rsid w:val="0083411A"/>
    <w:rsid w:val="0083412A"/>
    <w:rsid w:val="00834935"/>
    <w:rsid w:val="008349FC"/>
    <w:rsid w:val="00836254"/>
    <w:rsid w:val="008378B6"/>
    <w:rsid w:val="00837A22"/>
    <w:rsid w:val="00840627"/>
    <w:rsid w:val="0084126A"/>
    <w:rsid w:val="008428C8"/>
    <w:rsid w:val="00843B72"/>
    <w:rsid w:val="00844314"/>
    <w:rsid w:val="00844745"/>
    <w:rsid w:val="00844AB1"/>
    <w:rsid w:val="00845033"/>
    <w:rsid w:val="008452B3"/>
    <w:rsid w:val="008457B5"/>
    <w:rsid w:val="00845AAB"/>
    <w:rsid w:val="00845EEA"/>
    <w:rsid w:val="00846433"/>
    <w:rsid w:val="00847ED0"/>
    <w:rsid w:val="0085069E"/>
    <w:rsid w:val="00851659"/>
    <w:rsid w:val="0085268A"/>
    <w:rsid w:val="008532F1"/>
    <w:rsid w:val="0085357F"/>
    <w:rsid w:val="00853829"/>
    <w:rsid w:val="00853BE8"/>
    <w:rsid w:val="008542F8"/>
    <w:rsid w:val="00854596"/>
    <w:rsid w:val="00855C5A"/>
    <w:rsid w:val="00856129"/>
    <w:rsid w:val="00856B49"/>
    <w:rsid w:val="0085760E"/>
    <w:rsid w:val="0085786E"/>
    <w:rsid w:val="00857E72"/>
    <w:rsid w:val="00860E48"/>
    <w:rsid w:val="00860EAF"/>
    <w:rsid w:val="00861329"/>
    <w:rsid w:val="00861353"/>
    <w:rsid w:val="00861605"/>
    <w:rsid w:val="00861631"/>
    <w:rsid w:val="00861816"/>
    <w:rsid w:val="00861B7C"/>
    <w:rsid w:val="0086229B"/>
    <w:rsid w:val="00863F18"/>
    <w:rsid w:val="00866805"/>
    <w:rsid w:val="00866CB2"/>
    <w:rsid w:val="00867441"/>
    <w:rsid w:val="00867AB3"/>
    <w:rsid w:val="00867B5B"/>
    <w:rsid w:val="00867F78"/>
    <w:rsid w:val="008709FB"/>
    <w:rsid w:val="00872891"/>
    <w:rsid w:val="00872C99"/>
    <w:rsid w:val="008745B8"/>
    <w:rsid w:val="00874ACF"/>
    <w:rsid w:val="00875B68"/>
    <w:rsid w:val="00876930"/>
    <w:rsid w:val="0087701F"/>
    <w:rsid w:val="008773DE"/>
    <w:rsid w:val="008778EB"/>
    <w:rsid w:val="00880445"/>
    <w:rsid w:val="008814A1"/>
    <w:rsid w:val="00881617"/>
    <w:rsid w:val="008828C5"/>
    <w:rsid w:val="00883489"/>
    <w:rsid w:val="0088384B"/>
    <w:rsid w:val="00883879"/>
    <w:rsid w:val="008839D9"/>
    <w:rsid w:val="00883EFB"/>
    <w:rsid w:val="00884537"/>
    <w:rsid w:val="008849DD"/>
    <w:rsid w:val="0088501F"/>
    <w:rsid w:val="00885535"/>
    <w:rsid w:val="00885DC8"/>
    <w:rsid w:val="00886421"/>
    <w:rsid w:val="00886E5F"/>
    <w:rsid w:val="00887643"/>
    <w:rsid w:val="00887C31"/>
    <w:rsid w:val="008900AD"/>
    <w:rsid w:val="00890CF9"/>
    <w:rsid w:val="00890D2E"/>
    <w:rsid w:val="00891208"/>
    <w:rsid w:val="00892567"/>
    <w:rsid w:val="00893288"/>
    <w:rsid w:val="00894790"/>
    <w:rsid w:val="0089525A"/>
    <w:rsid w:val="00895AD9"/>
    <w:rsid w:val="00896DA7"/>
    <w:rsid w:val="0089719B"/>
    <w:rsid w:val="00897C67"/>
    <w:rsid w:val="008A2147"/>
    <w:rsid w:val="008A3A83"/>
    <w:rsid w:val="008A4592"/>
    <w:rsid w:val="008A4E30"/>
    <w:rsid w:val="008A5433"/>
    <w:rsid w:val="008A5767"/>
    <w:rsid w:val="008A59AB"/>
    <w:rsid w:val="008A64B7"/>
    <w:rsid w:val="008A6584"/>
    <w:rsid w:val="008A6B99"/>
    <w:rsid w:val="008A6DC3"/>
    <w:rsid w:val="008A79B7"/>
    <w:rsid w:val="008A7B0F"/>
    <w:rsid w:val="008B0926"/>
    <w:rsid w:val="008B0D9A"/>
    <w:rsid w:val="008B1736"/>
    <w:rsid w:val="008B1D30"/>
    <w:rsid w:val="008B1E87"/>
    <w:rsid w:val="008B38DE"/>
    <w:rsid w:val="008B44C3"/>
    <w:rsid w:val="008B486C"/>
    <w:rsid w:val="008B51F8"/>
    <w:rsid w:val="008B5600"/>
    <w:rsid w:val="008B5C14"/>
    <w:rsid w:val="008B6E5C"/>
    <w:rsid w:val="008B74CF"/>
    <w:rsid w:val="008B7DB2"/>
    <w:rsid w:val="008C132A"/>
    <w:rsid w:val="008C14D9"/>
    <w:rsid w:val="008C1939"/>
    <w:rsid w:val="008C196E"/>
    <w:rsid w:val="008C394D"/>
    <w:rsid w:val="008C3E6D"/>
    <w:rsid w:val="008C65CA"/>
    <w:rsid w:val="008C6627"/>
    <w:rsid w:val="008C6FEA"/>
    <w:rsid w:val="008C73A6"/>
    <w:rsid w:val="008C75BA"/>
    <w:rsid w:val="008D0498"/>
    <w:rsid w:val="008D05BE"/>
    <w:rsid w:val="008D1076"/>
    <w:rsid w:val="008D3730"/>
    <w:rsid w:val="008D3856"/>
    <w:rsid w:val="008D4397"/>
    <w:rsid w:val="008D4716"/>
    <w:rsid w:val="008D528D"/>
    <w:rsid w:val="008D5487"/>
    <w:rsid w:val="008D70BD"/>
    <w:rsid w:val="008E1405"/>
    <w:rsid w:val="008E1697"/>
    <w:rsid w:val="008E1724"/>
    <w:rsid w:val="008E1F22"/>
    <w:rsid w:val="008E3219"/>
    <w:rsid w:val="008E3A83"/>
    <w:rsid w:val="008E3E81"/>
    <w:rsid w:val="008E74BC"/>
    <w:rsid w:val="008E7B98"/>
    <w:rsid w:val="008F0538"/>
    <w:rsid w:val="008F2147"/>
    <w:rsid w:val="008F2D2E"/>
    <w:rsid w:val="008F2D42"/>
    <w:rsid w:val="008F368E"/>
    <w:rsid w:val="008F39E6"/>
    <w:rsid w:val="008F4288"/>
    <w:rsid w:val="008F4A15"/>
    <w:rsid w:val="008F4AE9"/>
    <w:rsid w:val="008F5EB0"/>
    <w:rsid w:val="008F5ECC"/>
    <w:rsid w:val="008F5F97"/>
    <w:rsid w:val="008F6028"/>
    <w:rsid w:val="008F67E9"/>
    <w:rsid w:val="0090039F"/>
    <w:rsid w:val="009008D2"/>
    <w:rsid w:val="009008E6"/>
    <w:rsid w:val="0090131B"/>
    <w:rsid w:val="0090260D"/>
    <w:rsid w:val="00902B75"/>
    <w:rsid w:val="00902ECB"/>
    <w:rsid w:val="00903668"/>
    <w:rsid w:val="00903913"/>
    <w:rsid w:val="009039F8"/>
    <w:rsid w:val="00903E63"/>
    <w:rsid w:val="00904A08"/>
    <w:rsid w:val="00904B0E"/>
    <w:rsid w:val="009056DC"/>
    <w:rsid w:val="009060E2"/>
    <w:rsid w:val="0090626E"/>
    <w:rsid w:val="00906463"/>
    <w:rsid w:val="009074FB"/>
    <w:rsid w:val="00907791"/>
    <w:rsid w:val="00911E4F"/>
    <w:rsid w:val="0091456E"/>
    <w:rsid w:val="009147F8"/>
    <w:rsid w:val="00914876"/>
    <w:rsid w:val="00914A97"/>
    <w:rsid w:val="00914E1F"/>
    <w:rsid w:val="00916461"/>
    <w:rsid w:val="009165A1"/>
    <w:rsid w:val="00916BE7"/>
    <w:rsid w:val="009173E2"/>
    <w:rsid w:val="00917672"/>
    <w:rsid w:val="0091780E"/>
    <w:rsid w:val="00917F75"/>
    <w:rsid w:val="00920816"/>
    <w:rsid w:val="0092143C"/>
    <w:rsid w:val="00921CE2"/>
    <w:rsid w:val="009226B0"/>
    <w:rsid w:val="00923A76"/>
    <w:rsid w:val="00924022"/>
    <w:rsid w:val="0092526E"/>
    <w:rsid w:val="009256E7"/>
    <w:rsid w:val="00925935"/>
    <w:rsid w:val="00926706"/>
    <w:rsid w:val="0092748E"/>
    <w:rsid w:val="0092754F"/>
    <w:rsid w:val="00930847"/>
    <w:rsid w:val="00930B97"/>
    <w:rsid w:val="00933C35"/>
    <w:rsid w:val="00935F8F"/>
    <w:rsid w:val="00936088"/>
    <w:rsid w:val="00937D95"/>
    <w:rsid w:val="00940CB4"/>
    <w:rsid w:val="00940F59"/>
    <w:rsid w:val="0094300A"/>
    <w:rsid w:val="00944C19"/>
    <w:rsid w:val="00945A1A"/>
    <w:rsid w:val="009462A0"/>
    <w:rsid w:val="00946CAD"/>
    <w:rsid w:val="009473F1"/>
    <w:rsid w:val="009476B3"/>
    <w:rsid w:val="00951055"/>
    <w:rsid w:val="009521B0"/>
    <w:rsid w:val="0095318B"/>
    <w:rsid w:val="00953DC9"/>
    <w:rsid w:val="009541A2"/>
    <w:rsid w:val="009546CE"/>
    <w:rsid w:val="00954761"/>
    <w:rsid w:val="009551C2"/>
    <w:rsid w:val="00955A45"/>
    <w:rsid w:val="009567A9"/>
    <w:rsid w:val="00960EFC"/>
    <w:rsid w:val="009619C3"/>
    <w:rsid w:val="00962EAD"/>
    <w:rsid w:val="009635B7"/>
    <w:rsid w:val="009635C1"/>
    <w:rsid w:val="00963858"/>
    <w:rsid w:val="00963B4B"/>
    <w:rsid w:val="00963D4E"/>
    <w:rsid w:val="00964668"/>
    <w:rsid w:val="00965443"/>
    <w:rsid w:val="00965D79"/>
    <w:rsid w:val="00965F28"/>
    <w:rsid w:val="009667EE"/>
    <w:rsid w:val="00967715"/>
    <w:rsid w:val="00967E90"/>
    <w:rsid w:val="00970A91"/>
    <w:rsid w:val="00971938"/>
    <w:rsid w:val="00972273"/>
    <w:rsid w:val="009739B2"/>
    <w:rsid w:val="00974BCF"/>
    <w:rsid w:val="00975337"/>
    <w:rsid w:val="009760B4"/>
    <w:rsid w:val="00976B50"/>
    <w:rsid w:val="0098111E"/>
    <w:rsid w:val="00981B84"/>
    <w:rsid w:val="00981CA6"/>
    <w:rsid w:val="00983F0F"/>
    <w:rsid w:val="00984107"/>
    <w:rsid w:val="00984E77"/>
    <w:rsid w:val="00986078"/>
    <w:rsid w:val="009861AA"/>
    <w:rsid w:val="009867A5"/>
    <w:rsid w:val="009912A4"/>
    <w:rsid w:val="009929F2"/>
    <w:rsid w:val="00992CA3"/>
    <w:rsid w:val="009934CE"/>
    <w:rsid w:val="009957EA"/>
    <w:rsid w:val="009975A4"/>
    <w:rsid w:val="00997745"/>
    <w:rsid w:val="009A0A2D"/>
    <w:rsid w:val="009A10B1"/>
    <w:rsid w:val="009A1397"/>
    <w:rsid w:val="009A1E0F"/>
    <w:rsid w:val="009A47A3"/>
    <w:rsid w:val="009A4975"/>
    <w:rsid w:val="009A4EA3"/>
    <w:rsid w:val="009A5A5F"/>
    <w:rsid w:val="009A5F88"/>
    <w:rsid w:val="009A666F"/>
    <w:rsid w:val="009A67DE"/>
    <w:rsid w:val="009A6D59"/>
    <w:rsid w:val="009A701A"/>
    <w:rsid w:val="009A7D21"/>
    <w:rsid w:val="009B04BF"/>
    <w:rsid w:val="009B0C83"/>
    <w:rsid w:val="009B1966"/>
    <w:rsid w:val="009B2F89"/>
    <w:rsid w:val="009B3397"/>
    <w:rsid w:val="009B4B98"/>
    <w:rsid w:val="009C105C"/>
    <w:rsid w:val="009C1BC6"/>
    <w:rsid w:val="009C23D2"/>
    <w:rsid w:val="009C2540"/>
    <w:rsid w:val="009C25A6"/>
    <w:rsid w:val="009C5CF4"/>
    <w:rsid w:val="009C5D8E"/>
    <w:rsid w:val="009C64D6"/>
    <w:rsid w:val="009C6E42"/>
    <w:rsid w:val="009D04BD"/>
    <w:rsid w:val="009D169B"/>
    <w:rsid w:val="009D1FDC"/>
    <w:rsid w:val="009D2E69"/>
    <w:rsid w:val="009D48AC"/>
    <w:rsid w:val="009D54B7"/>
    <w:rsid w:val="009D5C98"/>
    <w:rsid w:val="009D6032"/>
    <w:rsid w:val="009D6343"/>
    <w:rsid w:val="009D6D3E"/>
    <w:rsid w:val="009D7670"/>
    <w:rsid w:val="009E029B"/>
    <w:rsid w:val="009E1C39"/>
    <w:rsid w:val="009E268F"/>
    <w:rsid w:val="009E2AA1"/>
    <w:rsid w:val="009E30D4"/>
    <w:rsid w:val="009E3EDA"/>
    <w:rsid w:val="009E4238"/>
    <w:rsid w:val="009E48DA"/>
    <w:rsid w:val="009E49C6"/>
    <w:rsid w:val="009E56C2"/>
    <w:rsid w:val="009E7198"/>
    <w:rsid w:val="009E76A6"/>
    <w:rsid w:val="009F0599"/>
    <w:rsid w:val="009F0B90"/>
    <w:rsid w:val="009F2893"/>
    <w:rsid w:val="009F334A"/>
    <w:rsid w:val="009F4621"/>
    <w:rsid w:val="009F4819"/>
    <w:rsid w:val="009F503E"/>
    <w:rsid w:val="009F6156"/>
    <w:rsid w:val="009F6722"/>
    <w:rsid w:val="009F6B1B"/>
    <w:rsid w:val="009F72BF"/>
    <w:rsid w:val="009F7D0F"/>
    <w:rsid w:val="00A00172"/>
    <w:rsid w:val="00A008E4"/>
    <w:rsid w:val="00A00F26"/>
    <w:rsid w:val="00A01E90"/>
    <w:rsid w:val="00A021DB"/>
    <w:rsid w:val="00A023CD"/>
    <w:rsid w:val="00A03046"/>
    <w:rsid w:val="00A03451"/>
    <w:rsid w:val="00A03CFA"/>
    <w:rsid w:val="00A050C0"/>
    <w:rsid w:val="00A05170"/>
    <w:rsid w:val="00A0525E"/>
    <w:rsid w:val="00A055F0"/>
    <w:rsid w:val="00A074EC"/>
    <w:rsid w:val="00A10A34"/>
    <w:rsid w:val="00A11BE3"/>
    <w:rsid w:val="00A11D5D"/>
    <w:rsid w:val="00A1337B"/>
    <w:rsid w:val="00A13948"/>
    <w:rsid w:val="00A13989"/>
    <w:rsid w:val="00A140D8"/>
    <w:rsid w:val="00A14D55"/>
    <w:rsid w:val="00A150B3"/>
    <w:rsid w:val="00A152AB"/>
    <w:rsid w:val="00A15A6D"/>
    <w:rsid w:val="00A15FE4"/>
    <w:rsid w:val="00A163F6"/>
    <w:rsid w:val="00A1648A"/>
    <w:rsid w:val="00A16B5D"/>
    <w:rsid w:val="00A16DDC"/>
    <w:rsid w:val="00A16FF9"/>
    <w:rsid w:val="00A1700D"/>
    <w:rsid w:val="00A17648"/>
    <w:rsid w:val="00A17F76"/>
    <w:rsid w:val="00A21EB1"/>
    <w:rsid w:val="00A21F57"/>
    <w:rsid w:val="00A22AD6"/>
    <w:rsid w:val="00A236F4"/>
    <w:rsid w:val="00A24C7F"/>
    <w:rsid w:val="00A24FE2"/>
    <w:rsid w:val="00A25BCA"/>
    <w:rsid w:val="00A27B0C"/>
    <w:rsid w:val="00A32713"/>
    <w:rsid w:val="00A337C5"/>
    <w:rsid w:val="00A33F88"/>
    <w:rsid w:val="00A346D7"/>
    <w:rsid w:val="00A3615E"/>
    <w:rsid w:val="00A363B2"/>
    <w:rsid w:val="00A37CAA"/>
    <w:rsid w:val="00A400BC"/>
    <w:rsid w:val="00A40E2D"/>
    <w:rsid w:val="00A41171"/>
    <w:rsid w:val="00A4166E"/>
    <w:rsid w:val="00A42E37"/>
    <w:rsid w:val="00A439B3"/>
    <w:rsid w:val="00A43F05"/>
    <w:rsid w:val="00A453F3"/>
    <w:rsid w:val="00A45530"/>
    <w:rsid w:val="00A45853"/>
    <w:rsid w:val="00A46052"/>
    <w:rsid w:val="00A462EE"/>
    <w:rsid w:val="00A4696C"/>
    <w:rsid w:val="00A47640"/>
    <w:rsid w:val="00A51433"/>
    <w:rsid w:val="00A51581"/>
    <w:rsid w:val="00A5177E"/>
    <w:rsid w:val="00A517E5"/>
    <w:rsid w:val="00A52A36"/>
    <w:rsid w:val="00A54666"/>
    <w:rsid w:val="00A5478E"/>
    <w:rsid w:val="00A54DD5"/>
    <w:rsid w:val="00A54E2B"/>
    <w:rsid w:val="00A54EB0"/>
    <w:rsid w:val="00A54FFC"/>
    <w:rsid w:val="00A5504A"/>
    <w:rsid w:val="00A55189"/>
    <w:rsid w:val="00A5620E"/>
    <w:rsid w:val="00A5630E"/>
    <w:rsid w:val="00A5644C"/>
    <w:rsid w:val="00A57081"/>
    <w:rsid w:val="00A57DCB"/>
    <w:rsid w:val="00A608B6"/>
    <w:rsid w:val="00A61007"/>
    <w:rsid w:val="00A614BF"/>
    <w:rsid w:val="00A63157"/>
    <w:rsid w:val="00A63177"/>
    <w:rsid w:val="00A63329"/>
    <w:rsid w:val="00A6384E"/>
    <w:rsid w:val="00A640B2"/>
    <w:rsid w:val="00A6416E"/>
    <w:rsid w:val="00A64A38"/>
    <w:rsid w:val="00A6552A"/>
    <w:rsid w:val="00A65753"/>
    <w:rsid w:val="00A65C8E"/>
    <w:rsid w:val="00A65F27"/>
    <w:rsid w:val="00A65FAA"/>
    <w:rsid w:val="00A661DB"/>
    <w:rsid w:val="00A67295"/>
    <w:rsid w:val="00A70383"/>
    <w:rsid w:val="00A703EF"/>
    <w:rsid w:val="00A707B6"/>
    <w:rsid w:val="00A70BB5"/>
    <w:rsid w:val="00A70BE3"/>
    <w:rsid w:val="00A70EAC"/>
    <w:rsid w:val="00A712E0"/>
    <w:rsid w:val="00A7198D"/>
    <w:rsid w:val="00A727C5"/>
    <w:rsid w:val="00A7462A"/>
    <w:rsid w:val="00A75989"/>
    <w:rsid w:val="00A76840"/>
    <w:rsid w:val="00A76B75"/>
    <w:rsid w:val="00A80B89"/>
    <w:rsid w:val="00A80EB6"/>
    <w:rsid w:val="00A812B6"/>
    <w:rsid w:val="00A8158E"/>
    <w:rsid w:val="00A8365A"/>
    <w:rsid w:val="00A83852"/>
    <w:rsid w:val="00A84768"/>
    <w:rsid w:val="00A84D00"/>
    <w:rsid w:val="00A84EA9"/>
    <w:rsid w:val="00A85AF8"/>
    <w:rsid w:val="00A85B3E"/>
    <w:rsid w:val="00A86392"/>
    <w:rsid w:val="00A866D5"/>
    <w:rsid w:val="00A871E0"/>
    <w:rsid w:val="00A87A64"/>
    <w:rsid w:val="00A90016"/>
    <w:rsid w:val="00A9124B"/>
    <w:rsid w:val="00A914FF"/>
    <w:rsid w:val="00A9155B"/>
    <w:rsid w:val="00A92B48"/>
    <w:rsid w:val="00A92D5C"/>
    <w:rsid w:val="00A931A1"/>
    <w:rsid w:val="00A93A08"/>
    <w:rsid w:val="00A941D3"/>
    <w:rsid w:val="00A956B5"/>
    <w:rsid w:val="00A976A3"/>
    <w:rsid w:val="00AA022D"/>
    <w:rsid w:val="00AA07D6"/>
    <w:rsid w:val="00AA1736"/>
    <w:rsid w:val="00AA2677"/>
    <w:rsid w:val="00AA38D7"/>
    <w:rsid w:val="00AA3FE8"/>
    <w:rsid w:val="00AA40CA"/>
    <w:rsid w:val="00AA68AE"/>
    <w:rsid w:val="00AA78F5"/>
    <w:rsid w:val="00AB0449"/>
    <w:rsid w:val="00AB25D0"/>
    <w:rsid w:val="00AB5F5D"/>
    <w:rsid w:val="00AB60A3"/>
    <w:rsid w:val="00AB7D13"/>
    <w:rsid w:val="00AC0C56"/>
    <w:rsid w:val="00AC1234"/>
    <w:rsid w:val="00AC1FD1"/>
    <w:rsid w:val="00AC5342"/>
    <w:rsid w:val="00AC6C04"/>
    <w:rsid w:val="00AC6CB5"/>
    <w:rsid w:val="00AC6CCB"/>
    <w:rsid w:val="00AC7E79"/>
    <w:rsid w:val="00AC7FEA"/>
    <w:rsid w:val="00AD04E5"/>
    <w:rsid w:val="00AD343B"/>
    <w:rsid w:val="00AD3AAA"/>
    <w:rsid w:val="00AD52AF"/>
    <w:rsid w:val="00AD571B"/>
    <w:rsid w:val="00AD6D73"/>
    <w:rsid w:val="00AE0121"/>
    <w:rsid w:val="00AE0445"/>
    <w:rsid w:val="00AE291B"/>
    <w:rsid w:val="00AE3067"/>
    <w:rsid w:val="00AE343F"/>
    <w:rsid w:val="00AE4048"/>
    <w:rsid w:val="00AE428C"/>
    <w:rsid w:val="00AE470A"/>
    <w:rsid w:val="00AE576A"/>
    <w:rsid w:val="00AE5B51"/>
    <w:rsid w:val="00AE6208"/>
    <w:rsid w:val="00AE6324"/>
    <w:rsid w:val="00AE6813"/>
    <w:rsid w:val="00AE76D8"/>
    <w:rsid w:val="00AF0D38"/>
    <w:rsid w:val="00AF12A3"/>
    <w:rsid w:val="00AF1942"/>
    <w:rsid w:val="00AF2ABE"/>
    <w:rsid w:val="00AF2B47"/>
    <w:rsid w:val="00AF3A58"/>
    <w:rsid w:val="00AF40E4"/>
    <w:rsid w:val="00AF5A06"/>
    <w:rsid w:val="00AF5BAC"/>
    <w:rsid w:val="00AF629E"/>
    <w:rsid w:val="00AF68FC"/>
    <w:rsid w:val="00AF7620"/>
    <w:rsid w:val="00AF791D"/>
    <w:rsid w:val="00AF7EFA"/>
    <w:rsid w:val="00B019BE"/>
    <w:rsid w:val="00B02050"/>
    <w:rsid w:val="00B0443E"/>
    <w:rsid w:val="00B06919"/>
    <w:rsid w:val="00B10587"/>
    <w:rsid w:val="00B11D47"/>
    <w:rsid w:val="00B159AE"/>
    <w:rsid w:val="00B1630C"/>
    <w:rsid w:val="00B16314"/>
    <w:rsid w:val="00B1642C"/>
    <w:rsid w:val="00B16869"/>
    <w:rsid w:val="00B16CF5"/>
    <w:rsid w:val="00B17058"/>
    <w:rsid w:val="00B17172"/>
    <w:rsid w:val="00B177AB"/>
    <w:rsid w:val="00B20C7D"/>
    <w:rsid w:val="00B20E68"/>
    <w:rsid w:val="00B2111C"/>
    <w:rsid w:val="00B21B5C"/>
    <w:rsid w:val="00B21C55"/>
    <w:rsid w:val="00B228F4"/>
    <w:rsid w:val="00B22E5B"/>
    <w:rsid w:val="00B233FF"/>
    <w:rsid w:val="00B24379"/>
    <w:rsid w:val="00B249BE"/>
    <w:rsid w:val="00B253D0"/>
    <w:rsid w:val="00B25FC4"/>
    <w:rsid w:val="00B26405"/>
    <w:rsid w:val="00B26E70"/>
    <w:rsid w:val="00B27F62"/>
    <w:rsid w:val="00B302B4"/>
    <w:rsid w:val="00B3136D"/>
    <w:rsid w:val="00B3141A"/>
    <w:rsid w:val="00B32047"/>
    <w:rsid w:val="00B331CF"/>
    <w:rsid w:val="00B34AD5"/>
    <w:rsid w:val="00B374A3"/>
    <w:rsid w:val="00B375B6"/>
    <w:rsid w:val="00B408C4"/>
    <w:rsid w:val="00B42852"/>
    <w:rsid w:val="00B44085"/>
    <w:rsid w:val="00B440C1"/>
    <w:rsid w:val="00B45253"/>
    <w:rsid w:val="00B4678A"/>
    <w:rsid w:val="00B46CB0"/>
    <w:rsid w:val="00B4744F"/>
    <w:rsid w:val="00B47DA4"/>
    <w:rsid w:val="00B50305"/>
    <w:rsid w:val="00B50628"/>
    <w:rsid w:val="00B50844"/>
    <w:rsid w:val="00B51B8F"/>
    <w:rsid w:val="00B528A8"/>
    <w:rsid w:val="00B5322B"/>
    <w:rsid w:val="00B555AA"/>
    <w:rsid w:val="00B57687"/>
    <w:rsid w:val="00B57EF1"/>
    <w:rsid w:val="00B607D7"/>
    <w:rsid w:val="00B60EA2"/>
    <w:rsid w:val="00B61526"/>
    <w:rsid w:val="00B61E57"/>
    <w:rsid w:val="00B62000"/>
    <w:rsid w:val="00B62C8B"/>
    <w:rsid w:val="00B6329F"/>
    <w:rsid w:val="00B635A3"/>
    <w:rsid w:val="00B63DE2"/>
    <w:rsid w:val="00B646CC"/>
    <w:rsid w:val="00B64FB5"/>
    <w:rsid w:val="00B65CB3"/>
    <w:rsid w:val="00B673A7"/>
    <w:rsid w:val="00B67F68"/>
    <w:rsid w:val="00B70077"/>
    <w:rsid w:val="00B70F2D"/>
    <w:rsid w:val="00B71957"/>
    <w:rsid w:val="00B725B1"/>
    <w:rsid w:val="00B72F43"/>
    <w:rsid w:val="00B72FD7"/>
    <w:rsid w:val="00B744D8"/>
    <w:rsid w:val="00B77C31"/>
    <w:rsid w:val="00B80C7E"/>
    <w:rsid w:val="00B81BC2"/>
    <w:rsid w:val="00B8274D"/>
    <w:rsid w:val="00B82917"/>
    <w:rsid w:val="00B831C2"/>
    <w:rsid w:val="00B83CAC"/>
    <w:rsid w:val="00B8409D"/>
    <w:rsid w:val="00B84EB8"/>
    <w:rsid w:val="00B85722"/>
    <w:rsid w:val="00B85874"/>
    <w:rsid w:val="00B85BC3"/>
    <w:rsid w:val="00B85F94"/>
    <w:rsid w:val="00B86400"/>
    <w:rsid w:val="00B869A6"/>
    <w:rsid w:val="00B870E5"/>
    <w:rsid w:val="00B87421"/>
    <w:rsid w:val="00B90383"/>
    <w:rsid w:val="00B90479"/>
    <w:rsid w:val="00B90E25"/>
    <w:rsid w:val="00B921B1"/>
    <w:rsid w:val="00B92734"/>
    <w:rsid w:val="00B95092"/>
    <w:rsid w:val="00B951FA"/>
    <w:rsid w:val="00B957D9"/>
    <w:rsid w:val="00B961B7"/>
    <w:rsid w:val="00B97516"/>
    <w:rsid w:val="00B979AC"/>
    <w:rsid w:val="00B97C37"/>
    <w:rsid w:val="00B97EFD"/>
    <w:rsid w:val="00BA0579"/>
    <w:rsid w:val="00BA0A87"/>
    <w:rsid w:val="00BA0C35"/>
    <w:rsid w:val="00BA1E41"/>
    <w:rsid w:val="00BA1E47"/>
    <w:rsid w:val="00BA4DF5"/>
    <w:rsid w:val="00BA504C"/>
    <w:rsid w:val="00BA6832"/>
    <w:rsid w:val="00BA6AE4"/>
    <w:rsid w:val="00BA6F88"/>
    <w:rsid w:val="00BA7B4E"/>
    <w:rsid w:val="00BA7C33"/>
    <w:rsid w:val="00BB0D1D"/>
    <w:rsid w:val="00BB1130"/>
    <w:rsid w:val="00BB1A23"/>
    <w:rsid w:val="00BB1B53"/>
    <w:rsid w:val="00BB1E66"/>
    <w:rsid w:val="00BB23B0"/>
    <w:rsid w:val="00BB2424"/>
    <w:rsid w:val="00BB34E4"/>
    <w:rsid w:val="00BB3F44"/>
    <w:rsid w:val="00BB4241"/>
    <w:rsid w:val="00BB5833"/>
    <w:rsid w:val="00BB60E8"/>
    <w:rsid w:val="00BC03FB"/>
    <w:rsid w:val="00BC10E5"/>
    <w:rsid w:val="00BC21F1"/>
    <w:rsid w:val="00BC26E0"/>
    <w:rsid w:val="00BC3590"/>
    <w:rsid w:val="00BC3FBD"/>
    <w:rsid w:val="00BC4DF5"/>
    <w:rsid w:val="00BC516D"/>
    <w:rsid w:val="00BC5320"/>
    <w:rsid w:val="00BC537B"/>
    <w:rsid w:val="00BC5F40"/>
    <w:rsid w:val="00BC5F97"/>
    <w:rsid w:val="00BC69C0"/>
    <w:rsid w:val="00BC6F6A"/>
    <w:rsid w:val="00BC7E62"/>
    <w:rsid w:val="00BD0560"/>
    <w:rsid w:val="00BD0AB6"/>
    <w:rsid w:val="00BD331E"/>
    <w:rsid w:val="00BD335B"/>
    <w:rsid w:val="00BD3452"/>
    <w:rsid w:val="00BD3D28"/>
    <w:rsid w:val="00BD4184"/>
    <w:rsid w:val="00BD52FF"/>
    <w:rsid w:val="00BD6A4D"/>
    <w:rsid w:val="00BD6B7E"/>
    <w:rsid w:val="00BD7B0D"/>
    <w:rsid w:val="00BD7E3B"/>
    <w:rsid w:val="00BE0849"/>
    <w:rsid w:val="00BE1F0B"/>
    <w:rsid w:val="00BE237E"/>
    <w:rsid w:val="00BE3063"/>
    <w:rsid w:val="00BE39FE"/>
    <w:rsid w:val="00BE3AA6"/>
    <w:rsid w:val="00BE41FF"/>
    <w:rsid w:val="00BE4527"/>
    <w:rsid w:val="00BE4662"/>
    <w:rsid w:val="00BE6218"/>
    <w:rsid w:val="00BE6D78"/>
    <w:rsid w:val="00BE6F64"/>
    <w:rsid w:val="00BE7269"/>
    <w:rsid w:val="00BF021A"/>
    <w:rsid w:val="00BF04E8"/>
    <w:rsid w:val="00BF1C3C"/>
    <w:rsid w:val="00BF2045"/>
    <w:rsid w:val="00BF2602"/>
    <w:rsid w:val="00BF2AC6"/>
    <w:rsid w:val="00BF4AC5"/>
    <w:rsid w:val="00BF52D8"/>
    <w:rsid w:val="00BF5787"/>
    <w:rsid w:val="00BF5B7D"/>
    <w:rsid w:val="00BF5ED1"/>
    <w:rsid w:val="00BF6159"/>
    <w:rsid w:val="00BF67FE"/>
    <w:rsid w:val="00BF6FA0"/>
    <w:rsid w:val="00BF72FA"/>
    <w:rsid w:val="00BF7FBC"/>
    <w:rsid w:val="00C0023D"/>
    <w:rsid w:val="00C01419"/>
    <w:rsid w:val="00C014BA"/>
    <w:rsid w:val="00C01D70"/>
    <w:rsid w:val="00C01E8C"/>
    <w:rsid w:val="00C0249A"/>
    <w:rsid w:val="00C038DC"/>
    <w:rsid w:val="00C05F32"/>
    <w:rsid w:val="00C07286"/>
    <w:rsid w:val="00C074FA"/>
    <w:rsid w:val="00C0775F"/>
    <w:rsid w:val="00C10580"/>
    <w:rsid w:val="00C135AA"/>
    <w:rsid w:val="00C13AC1"/>
    <w:rsid w:val="00C13ACA"/>
    <w:rsid w:val="00C13CB8"/>
    <w:rsid w:val="00C14172"/>
    <w:rsid w:val="00C14F81"/>
    <w:rsid w:val="00C15041"/>
    <w:rsid w:val="00C15581"/>
    <w:rsid w:val="00C17150"/>
    <w:rsid w:val="00C20406"/>
    <w:rsid w:val="00C20F65"/>
    <w:rsid w:val="00C2120E"/>
    <w:rsid w:val="00C24612"/>
    <w:rsid w:val="00C24949"/>
    <w:rsid w:val="00C255BD"/>
    <w:rsid w:val="00C27661"/>
    <w:rsid w:val="00C279A9"/>
    <w:rsid w:val="00C30954"/>
    <w:rsid w:val="00C34A3B"/>
    <w:rsid w:val="00C35002"/>
    <w:rsid w:val="00C36A7B"/>
    <w:rsid w:val="00C374BB"/>
    <w:rsid w:val="00C43995"/>
    <w:rsid w:val="00C43A16"/>
    <w:rsid w:val="00C43FAD"/>
    <w:rsid w:val="00C4456D"/>
    <w:rsid w:val="00C446C0"/>
    <w:rsid w:val="00C45BE1"/>
    <w:rsid w:val="00C45C93"/>
    <w:rsid w:val="00C46644"/>
    <w:rsid w:val="00C46D27"/>
    <w:rsid w:val="00C50C80"/>
    <w:rsid w:val="00C52682"/>
    <w:rsid w:val="00C536F2"/>
    <w:rsid w:val="00C53992"/>
    <w:rsid w:val="00C54F83"/>
    <w:rsid w:val="00C56015"/>
    <w:rsid w:val="00C56D8A"/>
    <w:rsid w:val="00C571C1"/>
    <w:rsid w:val="00C576AF"/>
    <w:rsid w:val="00C6010D"/>
    <w:rsid w:val="00C608CA"/>
    <w:rsid w:val="00C61054"/>
    <w:rsid w:val="00C628BA"/>
    <w:rsid w:val="00C63577"/>
    <w:rsid w:val="00C6382B"/>
    <w:rsid w:val="00C63CA1"/>
    <w:rsid w:val="00C63D23"/>
    <w:rsid w:val="00C643D4"/>
    <w:rsid w:val="00C64BE9"/>
    <w:rsid w:val="00C6708F"/>
    <w:rsid w:val="00C671B5"/>
    <w:rsid w:val="00C67319"/>
    <w:rsid w:val="00C6765A"/>
    <w:rsid w:val="00C7013D"/>
    <w:rsid w:val="00C7059A"/>
    <w:rsid w:val="00C70C1F"/>
    <w:rsid w:val="00C71030"/>
    <w:rsid w:val="00C7169D"/>
    <w:rsid w:val="00C72BE7"/>
    <w:rsid w:val="00C73271"/>
    <w:rsid w:val="00C738A4"/>
    <w:rsid w:val="00C763E5"/>
    <w:rsid w:val="00C76874"/>
    <w:rsid w:val="00C7716A"/>
    <w:rsid w:val="00C77383"/>
    <w:rsid w:val="00C77867"/>
    <w:rsid w:val="00C801EA"/>
    <w:rsid w:val="00C803A0"/>
    <w:rsid w:val="00C81CF8"/>
    <w:rsid w:val="00C81E43"/>
    <w:rsid w:val="00C8282D"/>
    <w:rsid w:val="00C82EEC"/>
    <w:rsid w:val="00C84A80"/>
    <w:rsid w:val="00C84AE0"/>
    <w:rsid w:val="00C865C7"/>
    <w:rsid w:val="00C86A80"/>
    <w:rsid w:val="00C87C0D"/>
    <w:rsid w:val="00C87C24"/>
    <w:rsid w:val="00C87E1F"/>
    <w:rsid w:val="00C9042E"/>
    <w:rsid w:val="00C905DB"/>
    <w:rsid w:val="00C91274"/>
    <w:rsid w:val="00C91A5C"/>
    <w:rsid w:val="00C922BA"/>
    <w:rsid w:val="00C93FCD"/>
    <w:rsid w:val="00C95370"/>
    <w:rsid w:val="00CA11BF"/>
    <w:rsid w:val="00CA1C3C"/>
    <w:rsid w:val="00CA334C"/>
    <w:rsid w:val="00CA53FE"/>
    <w:rsid w:val="00CA5656"/>
    <w:rsid w:val="00CA6C8A"/>
    <w:rsid w:val="00CA6F66"/>
    <w:rsid w:val="00CA704B"/>
    <w:rsid w:val="00CA77BC"/>
    <w:rsid w:val="00CA7A17"/>
    <w:rsid w:val="00CA7E1D"/>
    <w:rsid w:val="00CB0053"/>
    <w:rsid w:val="00CB032F"/>
    <w:rsid w:val="00CB0765"/>
    <w:rsid w:val="00CB07B9"/>
    <w:rsid w:val="00CB1BAB"/>
    <w:rsid w:val="00CB253A"/>
    <w:rsid w:val="00CB2B3A"/>
    <w:rsid w:val="00CB2CC6"/>
    <w:rsid w:val="00CB37C0"/>
    <w:rsid w:val="00CB3BA4"/>
    <w:rsid w:val="00CB43B6"/>
    <w:rsid w:val="00CB7A41"/>
    <w:rsid w:val="00CB7B96"/>
    <w:rsid w:val="00CC04EB"/>
    <w:rsid w:val="00CC15CF"/>
    <w:rsid w:val="00CC1B97"/>
    <w:rsid w:val="00CC1BD3"/>
    <w:rsid w:val="00CC1DB3"/>
    <w:rsid w:val="00CC2469"/>
    <w:rsid w:val="00CC25BD"/>
    <w:rsid w:val="00CC3250"/>
    <w:rsid w:val="00CC359E"/>
    <w:rsid w:val="00CC5852"/>
    <w:rsid w:val="00CC628D"/>
    <w:rsid w:val="00CC62D4"/>
    <w:rsid w:val="00CC7831"/>
    <w:rsid w:val="00CC7CC9"/>
    <w:rsid w:val="00CD131E"/>
    <w:rsid w:val="00CD158B"/>
    <w:rsid w:val="00CD2809"/>
    <w:rsid w:val="00CD307C"/>
    <w:rsid w:val="00CD31ED"/>
    <w:rsid w:val="00CD38FA"/>
    <w:rsid w:val="00CD440C"/>
    <w:rsid w:val="00CD4857"/>
    <w:rsid w:val="00CD4A64"/>
    <w:rsid w:val="00CD52A3"/>
    <w:rsid w:val="00CD5599"/>
    <w:rsid w:val="00CD596D"/>
    <w:rsid w:val="00CD6C73"/>
    <w:rsid w:val="00CD7B9F"/>
    <w:rsid w:val="00CE050E"/>
    <w:rsid w:val="00CE07F1"/>
    <w:rsid w:val="00CE1284"/>
    <w:rsid w:val="00CE2B86"/>
    <w:rsid w:val="00CE31D2"/>
    <w:rsid w:val="00CE379E"/>
    <w:rsid w:val="00CE3BE7"/>
    <w:rsid w:val="00CE4305"/>
    <w:rsid w:val="00CE46AE"/>
    <w:rsid w:val="00CE5EAE"/>
    <w:rsid w:val="00CE61EE"/>
    <w:rsid w:val="00CE6C1F"/>
    <w:rsid w:val="00CE6F79"/>
    <w:rsid w:val="00CE7BE6"/>
    <w:rsid w:val="00CF077F"/>
    <w:rsid w:val="00CF0FE7"/>
    <w:rsid w:val="00CF17D7"/>
    <w:rsid w:val="00CF1A45"/>
    <w:rsid w:val="00CF2647"/>
    <w:rsid w:val="00CF2767"/>
    <w:rsid w:val="00CF3B2E"/>
    <w:rsid w:val="00CF3E6E"/>
    <w:rsid w:val="00CF43F8"/>
    <w:rsid w:val="00CF545C"/>
    <w:rsid w:val="00CF57DC"/>
    <w:rsid w:val="00CF66C0"/>
    <w:rsid w:val="00CF6927"/>
    <w:rsid w:val="00CF697D"/>
    <w:rsid w:val="00CF7BEA"/>
    <w:rsid w:val="00CF7F61"/>
    <w:rsid w:val="00D01181"/>
    <w:rsid w:val="00D018DF"/>
    <w:rsid w:val="00D03BE3"/>
    <w:rsid w:val="00D044F6"/>
    <w:rsid w:val="00D048EC"/>
    <w:rsid w:val="00D050D0"/>
    <w:rsid w:val="00D055C7"/>
    <w:rsid w:val="00D05731"/>
    <w:rsid w:val="00D057A7"/>
    <w:rsid w:val="00D067A4"/>
    <w:rsid w:val="00D067AF"/>
    <w:rsid w:val="00D07578"/>
    <w:rsid w:val="00D07993"/>
    <w:rsid w:val="00D107A2"/>
    <w:rsid w:val="00D10ED2"/>
    <w:rsid w:val="00D11705"/>
    <w:rsid w:val="00D11A53"/>
    <w:rsid w:val="00D14402"/>
    <w:rsid w:val="00D1467B"/>
    <w:rsid w:val="00D1516F"/>
    <w:rsid w:val="00D15D93"/>
    <w:rsid w:val="00D164DE"/>
    <w:rsid w:val="00D16820"/>
    <w:rsid w:val="00D17F5C"/>
    <w:rsid w:val="00D205AF"/>
    <w:rsid w:val="00D20BE9"/>
    <w:rsid w:val="00D2132A"/>
    <w:rsid w:val="00D23ED5"/>
    <w:rsid w:val="00D24865"/>
    <w:rsid w:val="00D25276"/>
    <w:rsid w:val="00D2643B"/>
    <w:rsid w:val="00D27B3F"/>
    <w:rsid w:val="00D27B57"/>
    <w:rsid w:val="00D3143F"/>
    <w:rsid w:val="00D322B4"/>
    <w:rsid w:val="00D322DA"/>
    <w:rsid w:val="00D32772"/>
    <w:rsid w:val="00D33CFE"/>
    <w:rsid w:val="00D343B0"/>
    <w:rsid w:val="00D3447A"/>
    <w:rsid w:val="00D34786"/>
    <w:rsid w:val="00D35A5A"/>
    <w:rsid w:val="00D37014"/>
    <w:rsid w:val="00D372E0"/>
    <w:rsid w:val="00D37C33"/>
    <w:rsid w:val="00D401D0"/>
    <w:rsid w:val="00D403BC"/>
    <w:rsid w:val="00D4049F"/>
    <w:rsid w:val="00D41C11"/>
    <w:rsid w:val="00D41FA4"/>
    <w:rsid w:val="00D4345F"/>
    <w:rsid w:val="00D43803"/>
    <w:rsid w:val="00D43C0E"/>
    <w:rsid w:val="00D45A09"/>
    <w:rsid w:val="00D47A3B"/>
    <w:rsid w:val="00D47AFE"/>
    <w:rsid w:val="00D47E80"/>
    <w:rsid w:val="00D505A7"/>
    <w:rsid w:val="00D50873"/>
    <w:rsid w:val="00D50C74"/>
    <w:rsid w:val="00D512E7"/>
    <w:rsid w:val="00D51AB0"/>
    <w:rsid w:val="00D532A7"/>
    <w:rsid w:val="00D55EB5"/>
    <w:rsid w:val="00D56F6F"/>
    <w:rsid w:val="00D57513"/>
    <w:rsid w:val="00D57681"/>
    <w:rsid w:val="00D57EDA"/>
    <w:rsid w:val="00D60BB8"/>
    <w:rsid w:val="00D60C07"/>
    <w:rsid w:val="00D615F4"/>
    <w:rsid w:val="00D615FD"/>
    <w:rsid w:val="00D62B62"/>
    <w:rsid w:val="00D635D3"/>
    <w:rsid w:val="00D64C6D"/>
    <w:rsid w:val="00D64F50"/>
    <w:rsid w:val="00D65998"/>
    <w:rsid w:val="00D673A7"/>
    <w:rsid w:val="00D701CF"/>
    <w:rsid w:val="00D704AD"/>
    <w:rsid w:val="00D717BB"/>
    <w:rsid w:val="00D72832"/>
    <w:rsid w:val="00D72BFE"/>
    <w:rsid w:val="00D731DD"/>
    <w:rsid w:val="00D738EA"/>
    <w:rsid w:val="00D73E57"/>
    <w:rsid w:val="00D7524F"/>
    <w:rsid w:val="00D75D24"/>
    <w:rsid w:val="00D77199"/>
    <w:rsid w:val="00D777E7"/>
    <w:rsid w:val="00D819AA"/>
    <w:rsid w:val="00D82797"/>
    <w:rsid w:val="00D82EE9"/>
    <w:rsid w:val="00D83E03"/>
    <w:rsid w:val="00D84ABA"/>
    <w:rsid w:val="00D84FDE"/>
    <w:rsid w:val="00D8569F"/>
    <w:rsid w:val="00D85843"/>
    <w:rsid w:val="00D8597A"/>
    <w:rsid w:val="00D86838"/>
    <w:rsid w:val="00D86890"/>
    <w:rsid w:val="00D87395"/>
    <w:rsid w:val="00D90606"/>
    <w:rsid w:val="00D9158D"/>
    <w:rsid w:val="00D92FF4"/>
    <w:rsid w:val="00D934EF"/>
    <w:rsid w:val="00D94C90"/>
    <w:rsid w:val="00D951A7"/>
    <w:rsid w:val="00D954B1"/>
    <w:rsid w:val="00D95758"/>
    <w:rsid w:val="00D95958"/>
    <w:rsid w:val="00D9766C"/>
    <w:rsid w:val="00D979F5"/>
    <w:rsid w:val="00D97E35"/>
    <w:rsid w:val="00DA0704"/>
    <w:rsid w:val="00DA36A5"/>
    <w:rsid w:val="00DA3831"/>
    <w:rsid w:val="00DA3E32"/>
    <w:rsid w:val="00DA5488"/>
    <w:rsid w:val="00DA5C0C"/>
    <w:rsid w:val="00DA6FD0"/>
    <w:rsid w:val="00DA7C52"/>
    <w:rsid w:val="00DB03A2"/>
    <w:rsid w:val="00DB0D82"/>
    <w:rsid w:val="00DB1256"/>
    <w:rsid w:val="00DB1431"/>
    <w:rsid w:val="00DB1F0C"/>
    <w:rsid w:val="00DB1FF4"/>
    <w:rsid w:val="00DB22E7"/>
    <w:rsid w:val="00DB5D90"/>
    <w:rsid w:val="00DB6F43"/>
    <w:rsid w:val="00DB6FE4"/>
    <w:rsid w:val="00DC1017"/>
    <w:rsid w:val="00DC1715"/>
    <w:rsid w:val="00DC1FED"/>
    <w:rsid w:val="00DC2107"/>
    <w:rsid w:val="00DC2662"/>
    <w:rsid w:val="00DC469F"/>
    <w:rsid w:val="00DC4ABF"/>
    <w:rsid w:val="00DC4D25"/>
    <w:rsid w:val="00DC4E16"/>
    <w:rsid w:val="00DC5A12"/>
    <w:rsid w:val="00DC5E9B"/>
    <w:rsid w:val="00DC648B"/>
    <w:rsid w:val="00DC77CC"/>
    <w:rsid w:val="00DC791B"/>
    <w:rsid w:val="00DD0204"/>
    <w:rsid w:val="00DD086F"/>
    <w:rsid w:val="00DD0ABD"/>
    <w:rsid w:val="00DD170D"/>
    <w:rsid w:val="00DD42D7"/>
    <w:rsid w:val="00DD500A"/>
    <w:rsid w:val="00DD51B9"/>
    <w:rsid w:val="00DD6466"/>
    <w:rsid w:val="00DD7378"/>
    <w:rsid w:val="00DD7C4A"/>
    <w:rsid w:val="00DE0166"/>
    <w:rsid w:val="00DE02E2"/>
    <w:rsid w:val="00DE09BA"/>
    <w:rsid w:val="00DE35E2"/>
    <w:rsid w:val="00DE379C"/>
    <w:rsid w:val="00DE3CD6"/>
    <w:rsid w:val="00DE421C"/>
    <w:rsid w:val="00DE4226"/>
    <w:rsid w:val="00DE4A77"/>
    <w:rsid w:val="00DE6A92"/>
    <w:rsid w:val="00DE7332"/>
    <w:rsid w:val="00DE7DED"/>
    <w:rsid w:val="00DF1314"/>
    <w:rsid w:val="00DF1566"/>
    <w:rsid w:val="00DF1D54"/>
    <w:rsid w:val="00DF27F1"/>
    <w:rsid w:val="00DF2911"/>
    <w:rsid w:val="00DF2C9A"/>
    <w:rsid w:val="00DF3502"/>
    <w:rsid w:val="00DF4BC8"/>
    <w:rsid w:val="00DF4E1C"/>
    <w:rsid w:val="00DF4F95"/>
    <w:rsid w:val="00DF6685"/>
    <w:rsid w:val="00DF7D3F"/>
    <w:rsid w:val="00E004F6"/>
    <w:rsid w:val="00E0067C"/>
    <w:rsid w:val="00E017FB"/>
    <w:rsid w:val="00E02B87"/>
    <w:rsid w:val="00E02DEC"/>
    <w:rsid w:val="00E032F1"/>
    <w:rsid w:val="00E033ED"/>
    <w:rsid w:val="00E05FB2"/>
    <w:rsid w:val="00E066B0"/>
    <w:rsid w:val="00E06B60"/>
    <w:rsid w:val="00E06EE7"/>
    <w:rsid w:val="00E07718"/>
    <w:rsid w:val="00E07923"/>
    <w:rsid w:val="00E1197B"/>
    <w:rsid w:val="00E12088"/>
    <w:rsid w:val="00E12B8A"/>
    <w:rsid w:val="00E138F6"/>
    <w:rsid w:val="00E14C49"/>
    <w:rsid w:val="00E159A8"/>
    <w:rsid w:val="00E15E8D"/>
    <w:rsid w:val="00E15FB2"/>
    <w:rsid w:val="00E16893"/>
    <w:rsid w:val="00E16A91"/>
    <w:rsid w:val="00E20CE2"/>
    <w:rsid w:val="00E23A37"/>
    <w:rsid w:val="00E23F36"/>
    <w:rsid w:val="00E25600"/>
    <w:rsid w:val="00E256D6"/>
    <w:rsid w:val="00E2634C"/>
    <w:rsid w:val="00E2668D"/>
    <w:rsid w:val="00E26C7B"/>
    <w:rsid w:val="00E26E37"/>
    <w:rsid w:val="00E26EDF"/>
    <w:rsid w:val="00E3229B"/>
    <w:rsid w:val="00E324D1"/>
    <w:rsid w:val="00E32973"/>
    <w:rsid w:val="00E3322B"/>
    <w:rsid w:val="00E33D70"/>
    <w:rsid w:val="00E34042"/>
    <w:rsid w:val="00E342D4"/>
    <w:rsid w:val="00E34F95"/>
    <w:rsid w:val="00E35085"/>
    <w:rsid w:val="00E3527F"/>
    <w:rsid w:val="00E3690F"/>
    <w:rsid w:val="00E36B85"/>
    <w:rsid w:val="00E37DD8"/>
    <w:rsid w:val="00E41017"/>
    <w:rsid w:val="00E413CC"/>
    <w:rsid w:val="00E415D6"/>
    <w:rsid w:val="00E42231"/>
    <w:rsid w:val="00E445CF"/>
    <w:rsid w:val="00E44611"/>
    <w:rsid w:val="00E446DA"/>
    <w:rsid w:val="00E451B7"/>
    <w:rsid w:val="00E46359"/>
    <w:rsid w:val="00E50898"/>
    <w:rsid w:val="00E50924"/>
    <w:rsid w:val="00E51C5D"/>
    <w:rsid w:val="00E53D75"/>
    <w:rsid w:val="00E53F6F"/>
    <w:rsid w:val="00E5499E"/>
    <w:rsid w:val="00E552FA"/>
    <w:rsid w:val="00E5680C"/>
    <w:rsid w:val="00E56F99"/>
    <w:rsid w:val="00E5718C"/>
    <w:rsid w:val="00E576B1"/>
    <w:rsid w:val="00E60132"/>
    <w:rsid w:val="00E6013E"/>
    <w:rsid w:val="00E6054D"/>
    <w:rsid w:val="00E60A24"/>
    <w:rsid w:val="00E61B88"/>
    <w:rsid w:val="00E61BCF"/>
    <w:rsid w:val="00E61F5D"/>
    <w:rsid w:val="00E62D85"/>
    <w:rsid w:val="00E639B6"/>
    <w:rsid w:val="00E658D8"/>
    <w:rsid w:val="00E65C06"/>
    <w:rsid w:val="00E65FDD"/>
    <w:rsid w:val="00E664D2"/>
    <w:rsid w:val="00E66522"/>
    <w:rsid w:val="00E66863"/>
    <w:rsid w:val="00E66FF1"/>
    <w:rsid w:val="00E6737F"/>
    <w:rsid w:val="00E7040A"/>
    <w:rsid w:val="00E7088C"/>
    <w:rsid w:val="00E70DF8"/>
    <w:rsid w:val="00E71020"/>
    <w:rsid w:val="00E7117E"/>
    <w:rsid w:val="00E7122B"/>
    <w:rsid w:val="00E71C36"/>
    <w:rsid w:val="00E731D7"/>
    <w:rsid w:val="00E73DF6"/>
    <w:rsid w:val="00E74BA1"/>
    <w:rsid w:val="00E75391"/>
    <w:rsid w:val="00E7581F"/>
    <w:rsid w:val="00E77EE3"/>
    <w:rsid w:val="00E80909"/>
    <w:rsid w:val="00E8221E"/>
    <w:rsid w:val="00E825F4"/>
    <w:rsid w:val="00E834AB"/>
    <w:rsid w:val="00E83F35"/>
    <w:rsid w:val="00E841A8"/>
    <w:rsid w:val="00E84688"/>
    <w:rsid w:val="00E854CB"/>
    <w:rsid w:val="00E86F5F"/>
    <w:rsid w:val="00E87CFD"/>
    <w:rsid w:val="00E90B40"/>
    <w:rsid w:val="00E9118A"/>
    <w:rsid w:val="00E91954"/>
    <w:rsid w:val="00E91BA3"/>
    <w:rsid w:val="00E92057"/>
    <w:rsid w:val="00E92AEA"/>
    <w:rsid w:val="00E92DB9"/>
    <w:rsid w:val="00E92F95"/>
    <w:rsid w:val="00E936CA"/>
    <w:rsid w:val="00E93A9D"/>
    <w:rsid w:val="00E93F1A"/>
    <w:rsid w:val="00E94020"/>
    <w:rsid w:val="00E94407"/>
    <w:rsid w:val="00E94584"/>
    <w:rsid w:val="00E946B3"/>
    <w:rsid w:val="00E949FD"/>
    <w:rsid w:val="00E9554E"/>
    <w:rsid w:val="00E95EEA"/>
    <w:rsid w:val="00E96311"/>
    <w:rsid w:val="00E96F7B"/>
    <w:rsid w:val="00E971F9"/>
    <w:rsid w:val="00E97E1B"/>
    <w:rsid w:val="00EA023D"/>
    <w:rsid w:val="00EA0A06"/>
    <w:rsid w:val="00EA0F3D"/>
    <w:rsid w:val="00EA1972"/>
    <w:rsid w:val="00EA1B6B"/>
    <w:rsid w:val="00EA23B0"/>
    <w:rsid w:val="00EA4D8A"/>
    <w:rsid w:val="00EA551B"/>
    <w:rsid w:val="00EA5B50"/>
    <w:rsid w:val="00EA5D62"/>
    <w:rsid w:val="00EA619C"/>
    <w:rsid w:val="00EA7184"/>
    <w:rsid w:val="00EA73B7"/>
    <w:rsid w:val="00EA7A0E"/>
    <w:rsid w:val="00EA7A86"/>
    <w:rsid w:val="00EB0CBD"/>
    <w:rsid w:val="00EB0D97"/>
    <w:rsid w:val="00EB20B1"/>
    <w:rsid w:val="00EB3859"/>
    <w:rsid w:val="00EB38FC"/>
    <w:rsid w:val="00EB40D5"/>
    <w:rsid w:val="00EB559A"/>
    <w:rsid w:val="00EB55F4"/>
    <w:rsid w:val="00EB6996"/>
    <w:rsid w:val="00EB7356"/>
    <w:rsid w:val="00EB7BF8"/>
    <w:rsid w:val="00EC0B70"/>
    <w:rsid w:val="00EC1347"/>
    <w:rsid w:val="00EC138D"/>
    <w:rsid w:val="00EC3888"/>
    <w:rsid w:val="00EC52D8"/>
    <w:rsid w:val="00EC5703"/>
    <w:rsid w:val="00EC6853"/>
    <w:rsid w:val="00ED0890"/>
    <w:rsid w:val="00ED0B6B"/>
    <w:rsid w:val="00ED1CAC"/>
    <w:rsid w:val="00ED24B6"/>
    <w:rsid w:val="00ED2D0B"/>
    <w:rsid w:val="00ED4A87"/>
    <w:rsid w:val="00ED5439"/>
    <w:rsid w:val="00ED66FA"/>
    <w:rsid w:val="00ED745C"/>
    <w:rsid w:val="00EE1159"/>
    <w:rsid w:val="00EE19EF"/>
    <w:rsid w:val="00EE2383"/>
    <w:rsid w:val="00EE2D91"/>
    <w:rsid w:val="00EE3B54"/>
    <w:rsid w:val="00EE3BF4"/>
    <w:rsid w:val="00EE4286"/>
    <w:rsid w:val="00EE4B79"/>
    <w:rsid w:val="00EE4B87"/>
    <w:rsid w:val="00EE6022"/>
    <w:rsid w:val="00EF00E3"/>
    <w:rsid w:val="00EF08F3"/>
    <w:rsid w:val="00EF0D6A"/>
    <w:rsid w:val="00EF1620"/>
    <w:rsid w:val="00EF2722"/>
    <w:rsid w:val="00EF3065"/>
    <w:rsid w:val="00EF6404"/>
    <w:rsid w:val="00EF64D1"/>
    <w:rsid w:val="00EF6693"/>
    <w:rsid w:val="00EF680F"/>
    <w:rsid w:val="00EF71A9"/>
    <w:rsid w:val="00EF7CC8"/>
    <w:rsid w:val="00F000B6"/>
    <w:rsid w:val="00F00487"/>
    <w:rsid w:val="00F00A81"/>
    <w:rsid w:val="00F019F0"/>
    <w:rsid w:val="00F01B99"/>
    <w:rsid w:val="00F02821"/>
    <w:rsid w:val="00F02F55"/>
    <w:rsid w:val="00F031C4"/>
    <w:rsid w:val="00F04F9A"/>
    <w:rsid w:val="00F0563F"/>
    <w:rsid w:val="00F0786D"/>
    <w:rsid w:val="00F102F9"/>
    <w:rsid w:val="00F106E7"/>
    <w:rsid w:val="00F10EE4"/>
    <w:rsid w:val="00F10F18"/>
    <w:rsid w:val="00F10FAB"/>
    <w:rsid w:val="00F11023"/>
    <w:rsid w:val="00F1359C"/>
    <w:rsid w:val="00F13F1B"/>
    <w:rsid w:val="00F14F30"/>
    <w:rsid w:val="00F15AA3"/>
    <w:rsid w:val="00F161F3"/>
    <w:rsid w:val="00F164DB"/>
    <w:rsid w:val="00F168E3"/>
    <w:rsid w:val="00F16A89"/>
    <w:rsid w:val="00F17482"/>
    <w:rsid w:val="00F17BC7"/>
    <w:rsid w:val="00F17F45"/>
    <w:rsid w:val="00F2032D"/>
    <w:rsid w:val="00F20EDB"/>
    <w:rsid w:val="00F21642"/>
    <w:rsid w:val="00F22984"/>
    <w:rsid w:val="00F22AB4"/>
    <w:rsid w:val="00F22AF4"/>
    <w:rsid w:val="00F251E1"/>
    <w:rsid w:val="00F25FD0"/>
    <w:rsid w:val="00F260C3"/>
    <w:rsid w:val="00F2611A"/>
    <w:rsid w:val="00F2627E"/>
    <w:rsid w:val="00F2679E"/>
    <w:rsid w:val="00F27E37"/>
    <w:rsid w:val="00F27F15"/>
    <w:rsid w:val="00F30456"/>
    <w:rsid w:val="00F30AC6"/>
    <w:rsid w:val="00F30BC0"/>
    <w:rsid w:val="00F31A37"/>
    <w:rsid w:val="00F31C00"/>
    <w:rsid w:val="00F31DE8"/>
    <w:rsid w:val="00F33655"/>
    <w:rsid w:val="00F3558B"/>
    <w:rsid w:val="00F35CB6"/>
    <w:rsid w:val="00F36BFB"/>
    <w:rsid w:val="00F373C5"/>
    <w:rsid w:val="00F40743"/>
    <w:rsid w:val="00F40AAB"/>
    <w:rsid w:val="00F40F1B"/>
    <w:rsid w:val="00F411B3"/>
    <w:rsid w:val="00F41595"/>
    <w:rsid w:val="00F418BD"/>
    <w:rsid w:val="00F42F88"/>
    <w:rsid w:val="00F43905"/>
    <w:rsid w:val="00F448A0"/>
    <w:rsid w:val="00F449A5"/>
    <w:rsid w:val="00F44A1C"/>
    <w:rsid w:val="00F44D70"/>
    <w:rsid w:val="00F4508E"/>
    <w:rsid w:val="00F465C2"/>
    <w:rsid w:val="00F467A1"/>
    <w:rsid w:val="00F47C1A"/>
    <w:rsid w:val="00F5041F"/>
    <w:rsid w:val="00F5051D"/>
    <w:rsid w:val="00F52870"/>
    <w:rsid w:val="00F52E2A"/>
    <w:rsid w:val="00F5323B"/>
    <w:rsid w:val="00F53ACA"/>
    <w:rsid w:val="00F5471F"/>
    <w:rsid w:val="00F56842"/>
    <w:rsid w:val="00F56BB3"/>
    <w:rsid w:val="00F56CBC"/>
    <w:rsid w:val="00F57ED5"/>
    <w:rsid w:val="00F61012"/>
    <w:rsid w:val="00F61199"/>
    <w:rsid w:val="00F62598"/>
    <w:rsid w:val="00F6282E"/>
    <w:rsid w:val="00F62EA3"/>
    <w:rsid w:val="00F6381B"/>
    <w:rsid w:val="00F63A83"/>
    <w:rsid w:val="00F63E8E"/>
    <w:rsid w:val="00F65DFE"/>
    <w:rsid w:val="00F66234"/>
    <w:rsid w:val="00F66374"/>
    <w:rsid w:val="00F66E05"/>
    <w:rsid w:val="00F6760D"/>
    <w:rsid w:val="00F67F89"/>
    <w:rsid w:val="00F7006A"/>
    <w:rsid w:val="00F710BB"/>
    <w:rsid w:val="00F71DAD"/>
    <w:rsid w:val="00F72060"/>
    <w:rsid w:val="00F7209A"/>
    <w:rsid w:val="00F729B9"/>
    <w:rsid w:val="00F75232"/>
    <w:rsid w:val="00F75577"/>
    <w:rsid w:val="00F75F87"/>
    <w:rsid w:val="00F765A3"/>
    <w:rsid w:val="00F7660F"/>
    <w:rsid w:val="00F76BB9"/>
    <w:rsid w:val="00F77EB2"/>
    <w:rsid w:val="00F805DD"/>
    <w:rsid w:val="00F80648"/>
    <w:rsid w:val="00F80DB5"/>
    <w:rsid w:val="00F811D4"/>
    <w:rsid w:val="00F812A0"/>
    <w:rsid w:val="00F818A8"/>
    <w:rsid w:val="00F84886"/>
    <w:rsid w:val="00F85578"/>
    <w:rsid w:val="00F8660B"/>
    <w:rsid w:val="00F870F4"/>
    <w:rsid w:val="00F87272"/>
    <w:rsid w:val="00F87397"/>
    <w:rsid w:val="00F87585"/>
    <w:rsid w:val="00F90F96"/>
    <w:rsid w:val="00F91095"/>
    <w:rsid w:val="00F915C2"/>
    <w:rsid w:val="00F918C3"/>
    <w:rsid w:val="00F92ED0"/>
    <w:rsid w:val="00F93306"/>
    <w:rsid w:val="00F94DFB"/>
    <w:rsid w:val="00F958B1"/>
    <w:rsid w:val="00F95918"/>
    <w:rsid w:val="00F9594C"/>
    <w:rsid w:val="00F97C4A"/>
    <w:rsid w:val="00F97DBA"/>
    <w:rsid w:val="00FA1021"/>
    <w:rsid w:val="00FA10FF"/>
    <w:rsid w:val="00FA147D"/>
    <w:rsid w:val="00FA2A62"/>
    <w:rsid w:val="00FA3323"/>
    <w:rsid w:val="00FA35CA"/>
    <w:rsid w:val="00FA36A2"/>
    <w:rsid w:val="00FA4BF3"/>
    <w:rsid w:val="00FA6D8C"/>
    <w:rsid w:val="00FA6DF6"/>
    <w:rsid w:val="00FA795B"/>
    <w:rsid w:val="00FB44B9"/>
    <w:rsid w:val="00FB5CE3"/>
    <w:rsid w:val="00FB5D31"/>
    <w:rsid w:val="00FB5F13"/>
    <w:rsid w:val="00FB6C01"/>
    <w:rsid w:val="00FB7491"/>
    <w:rsid w:val="00FB757A"/>
    <w:rsid w:val="00FC017B"/>
    <w:rsid w:val="00FC1F08"/>
    <w:rsid w:val="00FC26AA"/>
    <w:rsid w:val="00FC29D2"/>
    <w:rsid w:val="00FC2C78"/>
    <w:rsid w:val="00FC5028"/>
    <w:rsid w:val="00FC5211"/>
    <w:rsid w:val="00FC6B23"/>
    <w:rsid w:val="00FC76E0"/>
    <w:rsid w:val="00FD0B2C"/>
    <w:rsid w:val="00FD0D02"/>
    <w:rsid w:val="00FD11EA"/>
    <w:rsid w:val="00FD209A"/>
    <w:rsid w:val="00FD47E5"/>
    <w:rsid w:val="00FD50A1"/>
    <w:rsid w:val="00FD5FDB"/>
    <w:rsid w:val="00FD788A"/>
    <w:rsid w:val="00FD7A31"/>
    <w:rsid w:val="00FE010A"/>
    <w:rsid w:val="00FE031A"/>
    <w:rsid w:val="00FE0DA8"/>
    <w:rsid w:val="00FE1185"/>
    <w:rsid w:val="00FE1408"/>
    <w:rsid w:val="00FE1CE3"/>
    <w:rsid w:val="00FE1F81"/>
    <w:rsid w:val="00FE376C"/>
    <w:rsid w:val="00FE3F50"/>
    <w:rsid w:val="00FE4E3D"/>
    <w:rsid w:val="00FE58E9"/>
    <w:rsid w:val="00FE684F"/>
    <w:rsid w:val="00FE6A7E"/>
    <w:rsid w:val="00FE7DF5"/>
    <w:rsid w:val="00FF0737"/>
    <w:rsid w:val="00FF0BD5"/>
    <w:rsid w:val="00FF0D24"/>
    <w:rsid w:val="00FF222D"/>
    <w:rsid w:val="00FF2262"/>
    <w:rsid w:val="00FF2802"/>
    <w:rsid w:val="00FF30F7"/>
    <w:rsid w:val="00FF39C0"/>
    <w:rsid w:val="00FF3E5A"/>
    <w:rsid w:val="00FF57D3"/>
    <w:rsid w:val="00FF6DC6"/>
    <w:rsid w:val="00FF7EA5"/>
    <w:rsid w:val="015A0581"/>
    <w:rsid w:val="01732DDE"/>
    <w:rsid w:val="01F91B77"/>
    <w:rsid w:val="01FD6A38"/>
    <w:rsid w:val="02166E79"/>
    <w:rsid w:val="02374003"/>
    <w:rsid w:val="026C1553"/>
    <w:rsid w:val="029DE75F"/>
    <w:rsid w:val="03111DBB"/>
    <w:rsid w:val="032C37C2"/>
    <w:rsid w:val="03993A99"/>
    <w:rsid w:val="03C6A5E1"/>
    <w:rsid w:val="03F057C0"/>
    <w:rsid w:val="048F3533"/>
    <w:rsid w:val="04EDB62B"/>
    <w:rsid w:val="051E7B72"/>
    <w:rsid w:val="05C5CA32"/>
    <w:rsid w:val="05F6686B"/>
    <w:rsid w:val="061FEE7F"/>
    <w:rsid w:val="0659E626"/>
    <w:rsid w:val="06F5AA98"/>
    <w:rsid w:val="0701B036"/>
    <w:rsid w:val="07023B40"/>
    <w:rsid w:val="07419F63"/>
    <w:rsid w:val="07866D62"/>
    <w:rsid w:val="07D11C94"/>
    <w:rsid w:val="07DF0437"/>
    <w:rsid w:val="083155B2"/>
    <w:rsid w:val="08615A30"/>
    <w:rsid w:val="08664C05"/>
    <w:rsid w:val="08876BB4"/>
    <w:rsid w:val="08E70354"/>
    <w:rsid w:val="09307541"/>
    <w:rsid w:val="09C5B705"/>
    <w:rsid w:val="09C849DD"/>
    <w:rsid w:val="0A351B5A"/>
    <w:rsid w:val="0A79ECCD"/>
    <w:rsid w:val="0AE56DFF"/>
    <w:rsid w:val="0B6B18EF"/>
    <w:rsid w:val="0BB8B19A"/>
    <w:rsid w:val="0BD74C68"/>
    <w:rsid w:val="0C621F4E"/>
    <w:rsid w:val="0CD8BDAE"/>
    <w:rsid w:val="0CF2D8C2"/>
    <w:rsid w:val="0D422FAB"/>
    <w:rsid w:val="0DB0D3F0"/>
    <w:rsid w:val="0DEE11DA"/>
    <w:rsid w:val="0E1DF756"/>
    <w:rsid w:val="0E48BCA9"/>
    <w:rsid w:val="0E99BCDC"/>
    <w:rsid w:val="0ECA2EE8"/>
    <w:rsid w:val="0EDE000C"/>
    <w:rsid w:val="0EE89835"/>
    <w:rsid w:val="0EF68CE8"/>
    <w:rsid w:val="0EFFBD48"/>
    <w:rsid w:val="0F2578CE"/>
    <w:rsid w:val="0F296738"/>
    <w:rsid w:val="0F77B278"/>
    <w:rsid w:val="0F970685"/>
    <w:rsid w:val="100CF58C"/>
    <w:rsid w:val="10AD0477"/>
    <w:rsid w:val="10DAAA6E"/>
    <w:rsid w:val="10DDD90F"/>
    <w:rsid w:val="11023BCD"/>
    <w:rsid w:val="1166F20C"/>
    <w:rsid w:val="11C58F4F"/>
    <w:rsid w:val="11F9110E"/>
    <w:rsid w:val="11FA65A5"/>
    <w:rsid w:val="125968CD"/>
    <w:rsid w:val="127D72AE"/>
    <w:rsid w:val="12B4A7C4"/>
    <w:rsid w:val="12C75896"/>
    <w:rsid w:val="12E14EE9"/>
    <w:rsid w:val="12F5AA73"/>
    <w:rsid w:val="13186C6E"/>
    <w:rsid w:val="1333C197"/>
    <w:rsid w:val="13580BB5"/>
    <w:rsid w:val="13A0BC61"/>
    <w:rsid w:val="13FFBC9F"/>
    <w:rsid w:val="141A81CA"/>
    <w:rsid w:val="1442F020"/>
    <w:rsid w:val="144A42BD"/>
    <w:rsid w:val="149ED5D0"/>
    <w:rsid w:val="14E87B3A"/>
    <w:rsid w:val="14F867D3"/>
    <w:rsid w:val="152246B4"/>
    <w:rsid w:val="157028E2"/>
    <w:rsid w:val="15F8A49A"/>
    <w:rsid w:val="1679DD27"/>
    <w:rsid w:val="16BFD2B6"/>
    <w:rsid w:val="16E54786"/>
    <w:rsid w:val="171339BB"/>
    <w:rsid w:val="17164879"/>
    <w:rsid w:val="172E9062"/>
    <w:rsid w:val="1747B8BF"/>
    <w:rsid w:val="179E5689"/>
    <w:rsid w:val="17AEA697"/>
    <w:rsid w:val="17B5F922"/>
    <w:rsid w:val="180E51C1"/>
    <w:rsid w:val="18CA60C3"/>
    <w:rsid w:val="1979A3ED"/>
    <w:rsid w:val="199BE127"/>
    <w:rsid w:val="19A5D84A"/>
    <w:rsid w:val="19B9F9D5"/>
    <w:rsid w:val="19DE405D"/>
    <w:rsid w:val="1A1F2EC3"/>
    <w:rsid w:val="1A486FA7"/>
    <w:rsid w:val="1B331ADE"/>
    <w:rsid w:val="1B69FE85"/>
    <w:rsid w:val="1B7C11D5"/>
    <w:rsid w:val="1BC32FED"/>
    <w:rsid w:val="1C28AC96"/>
    <w:rsid w:val="1C6B1A6C"/>
    <w:rsid w:val="1C7F52AB"/>
    <w:rsid w:val="1CBCE8F4"/>
    <w:rsid w:val="1CCD006E"/>
    <w:rsid w:val="1D0F6C0A"/>
    <w:rsid w:val="1D2E764A"/>
    <w:rsid w:val="1D8B66A6"/>
    <w:rsid w:val="1DCB6C77"/>
    <w:rsid w:val="1E022C47"/>
    <w:rsid w:val="1E0E6A90"/>
    <w:rsid w:val="1E1396DA"/>
    <w:rsid w:val="1E457514"/>
    <w:rsid w:val="1EB6E5C1"/>
    <w:rsid w:val="1F865E83"/>
    <w:rsid w:val="201DECAF"/>
    <w:rsid w:val="2048C0CA"/>
    <w:rsid w:val="204D3F20"/>
    <w:rsid w:val="2066170C"/>
    <w:rsid w:val="20E1903E"/>
    <w:rsid w:val="212B1C30"/>
    <w:rsid w:val="21BCCBB4"/>
    <w:rsid w:val="21D94009"/>
    <w:rsid w:val="2257F36E"/>
    <w:rsid w:val="2260E7AB"/>
    <w:rsid w:val="22E2405A"/>
    <w:rsid w:val="2351D2E7"/>
    <w:rsid w:val="23BF6C08"/>
    <w:rsid w:val="23F9C107"/>
    <w:rsid w:val="23FD2B7A"/>
    <w:rsid w:val="2484D4EA"/>
    <w:rsid w:val="24B1A31E"/>
    <w:rsid w:val="24CB00F1"/>
    <w:rsid w:val="25057F14"/>
    <w:rsid w:val="2556F685"/>
    <w:rsid w:val="2584D650"/>
    <w:rsid w:val="25A8BC8D"/>
    <w:rsid w:val="25D4E93B"/>
    <w:rsid w:val="26051975"/>
    <w:rsid w:val="2695E28F"/>
    <w:rsid w:val="269F97DA"/>
    <w:rsid w:val="26A20892"/>
    <w:rsid w:val="26CBDD6A"/>
    <w:rsid w:val="27106F9F"/>
    <w:rsid w:val="272B6491"/>
    <w:rsid w:val="2831B2F0"/>
    <w:rsid w:val="283D1FD6"/>
    <w:rsid w:val="284830F3"/>
    <w:rsid w:val="28772A59"/>
    <w:rsid w:val="28A83746"/>
    <w:rsid w:val="28B7E6A6"/>
    <w:rsid w:val="28C734F2"/>
    <w:rsid w:val="28F461E3"/>
    <w:rsid w:val="28F7F11A"/>
    <w:rsid w:val="2989D274"/>
    <w:rsid w:val="29A1D04A"/>
    <w:rsid w:val="29FB45B9"/>
    <w:rsid w:val="2A5688C4"/>
    <w:rsid w:val="2A630553"/>
    <w:rsid w:val="2A844274"/>
    <w:rsid w:val="2AC09C22"/>
    <w:rsid w:val="2AE70EDA"/>
    <w:rsid w:val="2B35D669"/>
    <w:rsid w:val="2B56EF84"/>
    <w:rsid w:val="2B642E4A"/>
    <w:rsid w:val="2B8E213E"/>
    <w:rsid w:val="2BD930C8"/>
    <w:rsid w:val="2BFED5B4"/>
    <w:rsid w:val="2C079A6F"/>
    <w:rsid w:val="2C400811"/>
    <w:rsid w:val="2CF2BFE5"/>
    <w:rsid w:val="2D12C71D"/>
    <w:rsid w:val="2D2E6FE5"/>
    <w:rsid w:val="2D4C879A"/>
    <w:rsid w:val="2D8AE9A5"/>
    <w:rsid w:val="2D9E21B9"/>
    <w:rsid w:val="2DB3F5B0"/>
    <w:rsid w:val="2E1EAF9C"/>
    <w:rsid w:val="2E62BB20"/>
    <w:rsid w:val="2EAE5E80"/>
    <w:rsid w:val="2EE857FB"/>
    <w:rsid w:val="2EEB28EC"/>
    <w:rsid w:val="2EF5E138"/>
    <w:rsid w:val="2F1D0B17"/>
    <w:rsid w:val="2F2BE17E"/>
    <w:rsid w:val="2F36733B"/>
    <w:rsid w:val="2F5864A2"/>
    <w:rsid w:val="2F7E2958"/>
    <w:rsid w:val="2F97AD9F"/>
    <w:rsid w:val="2FA86B8C"/>
    <w:rsid w:val="300921E4"/>
    <w:rsid w:val="3084285C"/>
    <w:rsid w:val="308D2D0D"/>
    <w:rsid w:val="30F43503"/>
    <w:rsid w:val="31048BFE"/>
    <w:rsid w:val="310FC438"/>
    <w:rsid w:val="313C38DC"/>
    <w:rsid w:val="316457AA"/>
    <w:rsid w:val="319A5BE2"/>
    <w:rsid w:val="31AF7A6E"/>
    <w:rsid w:val="31D6494B"/>
    <w:rsid w:val="31FB5E5A"/>
    <w:rsid w:val="3215BB5E"/>
    <w:rsid w:val="325F2A01"/>
    <w:rsid w:val="32736EFB"/>
    <w:rsid w:val="32A69E75"/>
    <w:rsid w:val="32B3A922"/>
    <w:rsid w:val="337BA8FB"/>
    <w:rsid w:val="33CA3134"/>
    <w:rsid w:val="33FF4F94"/>
    <w:rsid w:val="34344FCC"/>
    <w:rsid w:val="34C80F31"/>
    <w:rsid w:val="34FDD1CA"/>
    <w:rsid w:val="355B415B"/>
    <w:rsid w:val="3587341D"/>
    <w:rsid w:val="358C8C62"/>
    <w:rsid w:val="359B1FF5"/>
    <w:rsid w:val="35DD036A"/>
    <w:rsid w:val="36019F2B"/>
    <w:rsid w:val="366D0CAD"/>
    <w:rsid w:val="3699A22B"/>
    <w:rsid w:val="36C9F69B"/>
    <w:rsid w:val="36DD95BC"/>
    <w:rsid w:val="370D52E7"/>
    <w:rsid w:val="37281CFC"/>
    <w:rsid w:val="3736F056"/>
    <w:rsid w:val="376A193B"/>
    <w:rsid w:val="37727862"/>
    <w:rsid w:val="395FB7F4"/>
    <w:rsid w:val="3A5568BB"/>
    <w:rsid w:val="3AB1D2CB"/>
    <w:rsid w:val="3B290A50"/>
    <w:rsid w:val="3B6CA90E"/>
    <w:rsid w:val="3B727522"/>
    <w:rsid w:val="3BD41267"/>
    <w:rsid w:val="3C03BE46"/>
    <w:rsid w:val="3C263954"/>
    <w:rsid w:val="3C69FB71"/>
    <w:rsid w:val="3C7B2D4B"/>
    <w:rsid w:val="3D931279"/>
    <w:rsid w:val="3E73C612"/>
    <w:rsid w:val="3EE8905F"/>
    <w:rsid w:val="3F198801"/>
    <w:rsid w:val="3F4243C4"/>
    <w:rsid w:val="3F582D32"/>
    <w:rsid w:val="3FC65A3E"/>
    <w:rsid w:val="40568DC6"/>
    <w:rsid w:val="40A5E188"/>
    <w:rsid w:val="40DE486F"/>
    <w:rsid w:val="41418600"/>
    <w:rsid w:val="41603188"/>
    <w:rsid w:val="418AF42A"/>
    <w:rsid w:val="41FF9DE8"/>
    <w:rsid w:val="4239EF3A"/>
    <w:rsid w:val="42896601"/>
    <w:rsid w:val="429F27F0"/>
    <w:rsid w:val="42AA8581"/>
    <w:rsid w:val="42C697CF"/>
    <w:rsid w:val="42C95396"/>
    <w:rsid w:val="4379FEA3"/>
    <w:rsid w:val="43F959D6"/>
    <w:rsid w:val="4406A004"/>
    <w:rsid w:val="44A49393"/>
    <w:rsid w:val="44C9DF39"/>
    <w:rsid w:val="44F0014F"/>
    <w:rsid w:val="454D6D8F"/>
    <w:rsid w:val="45AF5EDA"/>
    <w:rsid w:val="45CE7D83"/>
    <w:rsid w:val="45EF22BD"/>
    <w:rsid w:val="45F85446"/>
    <w:rsid w:val="460B7C2C"/>
    <w:rsid w:val="464E339A"/>
    <w:rsid w:val="465F78FA"/>
    <w:rsid w:val="46962A8D"/>
    <w:rsid w:val="46C7BDE9"/>
    <w:rsid w:val="46CD9709"/>
    <w:rsid w:val="47694868"/>
    <w:rsid w:val="47812A3E"/>
    <w:rsid w:val="47A2A1DD"/>
    <w:rsid w:val="483203B9"/>
    <w:rsid w:val="48535C9E"/>
    <w:rsid w:val="48FA1841"/>
    <w:rsid w:val="4924B7C0"/>
    <w:rsid w:val="492D8161"/>
    <w:rsid w:val="496A9BFF"/>
    <w:rsid w:val="49B4EB84"/>
    <w:rsid w:val="49C37F17"/>
    <w:rsid w:val="49D192C0"/>
    <w:rsid w:val="4A2C580D"/>
    <w:rsid w:val="4A339B71"/>
    <w:rsid w:val="4A3C1079"/>
    <w:rsid w:val="4AB92899"/>
    <w:rsid w:val="4ABBB99F"/>
    <w:rsid w:val="4AC920C7"/>
    <w:rsid w:val="4AE4F992"/>
    <w:rsid w:val="4B15EC59"/>
    <w:rsid w:val="4B19C9B1"/>
    <w:rsid w:val="4B6561BB"/>
    <w:rsid w:val="4B692BB4"/>
    <w:rsid w:val="4B7AC940"/>
    <w:rsid w:val="4B7F9A30"/>
    <w:rsid w:val="4B908672"/>
    <w:rsid w:val="4BC8286E"/>
    <w:rsid w:val="4C324085"/>
    <w:rsid w:val="4C33320C"/>
    <w:rsid w:val="4C45A330"/>
    <w:rsid w:val="4C58D097"/>
    <w:rsid w:val="4CB63162"/>
    <w:rsid w:val="4D7A2FF4"/>
    <w:rsid w:val="4DABAB35"/>
    <w:rsid w:val="4E040FA1"/>
    <w:rsid w:val="4E1A3471"/>
    <w:rsid w:val="4E6E8A5F"/>
    <w:rsid w:val="4EB16D46"/>
    <w:rsid w:val="4FB70788"/>
    <w:rsid w:val="50D1CCF5"/>
    <w:rsid w:val="50ED1092"/>
    <w:rsid w:val="50F3B387"/>
    <w:rsid w:val="5154A313"/>
    <w:rsid w:val="51CBF81F"/>
    <w:rsid w:val="51D395BA"/>
    <w:rsid w:val="51FA6622"/>
    <w:rsid w:val="526FB896"/>
    <w:rsid w:val="530B903E"/>
    <w:rsid w:val="5310A7E2"/>
    <w:rsid w:val="53811005"/>
    <w:rsid w:val="545C3FC6"/>
    <w:rsid w:val="55002FD1"/>
    <w:rsid w:val="5551FF3E"/>
    <w:rsid w:val="5586EC6E"/>
    <w:rsid w:val="55B4A61B"/>
    <w:rsid w:val="560A6179"/>
    <w:rsid w:val="565E8022"/>
    <w:rsid w:val="56690E55"/>
    <w:rsid w:val="56AA4967"/>
    <w:rsid w:val="56E67BE1"/>
    <w:rsid w:val="56F80CA7"/>
    <w:rsid w:val="56FF61BA"/>
    <w:rsid w:val="57121E79"/>
    <w:rsid w:val="572CB656"/>
    <w:rsid w:val="5768985C"/>
    <w:rsid w:val="57C91CF8"/>
    <w:rsid w:val="583AA812"/>
    <w:rsid w:val="583F1270"/>
    <w:rsid w:val="58554508"/>
    <w:rsid w:val="587AB4AB"/>
    <w:rsid w:val="58D18C30"/>
    <w:rsid w:val="59244C43"/>
    <w:rsid w:val="598A57DE"/>
    <w:rsid w:val="5A0B96E9"/>
    <w:rsid w:val="5A8D873A"/>
    <w:rsid w:val="5AA1C90C"/>
    <w:rsid w:val="5AB7DDF2"/>
    <w:rsid w:val="5ABE927A"/>
    <w:rsid w:val="5AC25120"/>
    <w:rsid w:val="5B492C0E"/>
    <w:rsid w:val="5BA9C2C3"/>
    <w:rsid w:val="5C69EF21"/>
    <w:rsid w:val="5C729ADC"/>
    <w:rsid w:val="5CDBAB11"/>
    <w:rsid w:val="5D90C0A3"/>
    <w:rsid w:val="5D948A9C"/>
    <w:rsid w:val="5DA2A7B6"/>
    <w:rsid w:val="5E27BDCD"/>
    <w:rsid w:val="5E9EF9BF"/>
    <w:rsid w:val="5F51B161"/>
    <w:rsid w:val="5F65C26C"/>
    <w:rsid w:val="5F7ECD1F"/>
    <w:rsid w:val="5FA050AB"/>
    <w:rsid w:val="5FA32862"/>
    <w:rsid w:val="5FCA4124"/>
    <w:rsid w:val="5FD47470"/>
    <w:rsid w:val="5FD6028D"/>
    <w:rsid w:val="60354892"/>
    <w:rsid w:val="6058BD38"/>
    <w:rsid w:val="605B912E"/>
    <w:rsid w:val="605BE52A"/>
    <w:rsid w:val="607D581C"/>
    <w:rsid w:val="60886A74"/>
    <w:rsid w:val="60E2494F"/>
    <w:rsid w:val="60F3A070"/>
    <w:rsid w:val="614F5421"/>
    <w:rsid w:val="6154B5F5"/>
    <w:rsid w:val="6176E00F"/>
    <w:rsid w:val="61D52BD2"/>
    <w:rsid w:val="623D26CB"/>
    <w:rsid w:val="6289E307"/>
    <w:rsid w:val="62BF90E5"/>
    <w:rsid w:val="62D045B3"/>
    <w:rsid w:val="63C52207"/>
    <w:rsid w:val="63EAA23D"/>
    <w:rsid w:val="645A9971"/>
    <w:rsid w:val="648030B4"/>
    <w:rsid w:val="64D3B11F"/>
    <w:rsid w:val="6537FCB1"/>
    <w:rsid w:val="65740CF7"/>
    <w:rsid w:val="658AC244"/>
    <w:rsid w:val="65D5480C"/>
    <w:rsid w:val="65F154FE"/>
    <w:rsid w:val="660975A9"/>
    <w:rsid w:val="66871FA5"/>
    <w:rsid w:val="678D255F"/>
    <w:rsid w:val="67A5460A"/>
    <w:rsid w:val="67BE95A5"/>
    <w:rsid w:val="67F51056"/>
    <w:rsid w:val="687F989F"/>
    <w:rsid w:val="68801DE6"/>
    <w:rsid w:val="68923F68"/>
    <w:rsid w:val="68949763"/>
    <w:rsid w:val="68D15CFF"/>
    <w:rsid w:val="68E4249D"/>
    <w:rsid w:val="694DFC1F"/>
    <w:rsid w:val="69B3ED84"/>
    <w:rsid w:val="69EDC93B"/>
    <w:rsid w:val="69FEF5BA"/>
    <w:rsid w:val="6A33066F"/>
    <w:rsid w:val="6A99EF4A"/>
    <w:rsid w:val="6ADCE6CC"/>
    <w:rsid w:val="6AFB983B"/>
    <w:rsid w:val="6B9720AA"/>
    <w:rsid w:val="6C2D3DD8"/>
    <w:rsid w:val="6C887AC4"/>
    <w:rsid w:val="6C9206C8"/>
    <w:rsid w:val="6CCEF8E9"/>
    <w:rsid w:val="6D208199"/>
    <w:rsid w:val="6D276723"/>
    <w:rsid w:val="6D33C5DA"/>
    <w:rsid w:val="6D3EE7AE"/>
    <w:rsid w:val="6D8A7272"/>
    <w:rsid w:val="6D9FC5FE"/>
    <w:rsid w:val="6E184C45"/>
    <w:rsid w:val="6E44F29D"/>
    <w:rsid w:val="6E56B995"/>
    <w:rsid w:val="6E95C3D7"/>
    <w:rsid w:val="6ECD76BF"/>
    <w:rsid w:val="6FC9A78A"/>
    <w:rsid w:val="70272004"/>
    <w:rsid w:val="702DECF9"/>
    <w:rsid w:val="70438886"/>
    <w:rsid w:val="708FB0CD"/>
    <w:rsid w:val="70A4B4E2"/>
    <w:rsid w:val="71169E97"/>
    <w:rsid w:val="7188C101"/>
    <w:rsid w:val="7233A89A"/>
    <w:rsid w:val="723C94E0"/>
    <w:rsid w:val="726ADF06"/>
    <w:rsid w:val="72BF7278"/>
    <w:rsid w:val="72EB7455"/>
    <w:rsid w:val="72F8DA74"/>
    <w:rsid w:val="73B88E35"/>
    <w:rsid w:val="750E1F1A"/>
    <w:rsid w:val="75154833"/>
    <w:rsid w:val="75557FBA"/>
    <w:rsid w:val="756757E5"/>
    <w:rsid w:val="7592D8DD"/>
    <w:rsid w:val="761F9973"/>
    <w:rsid w:val="7623A117"/>
    <w:rsid w:val="765CB2D2"/>
    <w:rsid w:val="767B80A4"/>
    <w:rsid w:val="7683E252"/>
    <w:rsid w:val="76A42808"/>
    <w:rsid w:val="76B7EEE0"/>
    <w:rsid w:val="77001B30"/>
    <w:rsid w:val="771777C5"/>
    <w:rsid w:val="7783A530"/>
    <w:rsid w:val="77B04B83"/>
    <w:rsid w:val="77E14FAC"/>
    <w:rsid w:val="78068CF7"/>
    <w:rsid w:val="78175105"/>
    <w:rsid w:val="795F27BB"/>
    <w:rsid w:val="79E5DC44"/>
    <w:rsid w:val="7A39DACD"/>
    <w:rsid w:val="7B588EEB"/>
    <w:rsid w:val="7BA293D7"/>
    <w:rsid w:val="7BD69969"/>
    <w:rsid w:val="7BEAB86C"/>
    <w:rsid w:val="7C434C32"/>
    <w:rsid w:val="7D1705F0"/>
    <w:rsid w:val="7D56F002"/>
    <w:rsid w:val="7D5EF813"/>
    <w:rsid w:val="7D68D2FE"/>
    <w:rsid w:val="7D7221E0"/>
    <w:rsid w:val="7D91854D"/>
    <w:rsid w:val="7DA883C2"/>
    <w:rsid w:val="7DB8C216"/>
    <w:rsid w:val="7E117FC0"/>
    <w:rsid w:val="7E45F278"/>
    <w:rsid w:val="7E902FAD"/>
    <w:rsid w:val="7EEDA78B"/>
    <w:rsid w:val="7FA4D2DC"/>
    <w:rsid w:val="7FB70314"/>
    <w:rsid w:val="7FD75D7C"/>
    <w:rsid w:val="7FDF9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4A32A8"/>
  <w15:docId w15:val="{8F20A53A-1ED0-42A5-9C6D-44BE9AD1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E5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widowControl w:val="0"/>
      <w:spacing w:before="100" w:after="100"/>
      <w:outlineLvl w:val="0"/>
    </w:pPr>
    <w:rPr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pPr>
      <w:keepNext/>
      <w:keepLines/>
      <w:widowControl w:val="0"/>
      <w:spacing w:before="360" w:after="80" w:line="259" w:lineRule="auto"/>
      <w:contextualSpacing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pPr>
      <w:keepNext/>
      <w:keepLines/>
      <w:widowControl w:val="0"/>
      <w:spacing w:before="280" w:after="80" w:line="259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pPr>
      <w:keepNext/>
      <w:keepLines/>
      <w:widowControl w:val="0"/>
      <w:spacing w:before="240" w:after="40" w:line="259" w:lineRule="auto"/>
      <w:contextualSpacing/>
      <w:outlineLvl w:val="3"/>
    </w:pPr>
    <w:rPr>
      <w:rFonts w:ascii="Calibri" w:eastAsia="Calibri" w:hAnsi="Calibri" w:cs="Calibri"/>
      <w:b/>
      <w:color w:val="000000"/>
      <w:lang w:val="en-GB"/>
    </w:rPr>
  </w:style>
  <w:style w:type="paragraph" w:styleId="Heading5">
    <w:name w:val="heading 5"/>
    <w:basedOn w:val="Normal"/>
    <w:next w:val="Normal"/>
    <w:pPr>
      <w:keepNext/>
      <w:keepLines/>
      <w:widowControl w:val="0"/>
      <w:spacing w:before="220" w:after="40" w:line="259" w:lineRule="auto"/>
      <w:contextualSpacing/>
      <w:outlineLvl w:val="4"/>
    </w:pPr>
    <w:rPr>
      <w:rFonts w:ascii="Calibri" w:eastAsia="Calibri" w:hAnsi="Calibri" w:cs="Calibri"/>
      <w:b/>
      <w:color w:val="000000"/>
      <w:sz w:val="22"/>
      <w:szCs w:val="22"/>
      <w:lang w:val="en-GB"/>
    </w:rPr>
  </w:style>
  <w:style w:type="paragraph" w:styleId="Heading6">
    <w:name w:val="heading 6"/>
    <w:basedOn w:val="Normal"/>
    <w:next w:val="Normal"/>
    <w:pPr>
      <w:keepNext/>
      <w:keepLines/>
      <w:widowControl w:val="0"/>
      <w:spacing w:before="200" w:after="40" w:line="259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widowControl w:val="0"/>
      <w:spacing w:before="480" w:after="120" w:line="259" w:lineRule="auto"/>
      <w:contextualSpacing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pPr>
      <w:keepNext/>
      <w:keepLines/>
      <w:widowControl w:val="0"/>
      <w:spacing w:before="360" w:after="80" w:line="259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widowControl w:val="0"/>
      <w:spacing w:after="16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DC8"/>
    <w:pPr>
      <w:widowControl w:val="0"/>
    </w:pPr>
    <w:rPr>
      <w:rFonts w:ascii="Segoe UI" w:hAnsi="Segoe UI" w:cs="Segoe UI"/>
      <w:color w:val="000000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581"/>
    <w:rPr>
      <w:color w:val="0000FF"/>
      <w:u w:val="single"/>
    </w:rPr>
  </w:style>
  <w:style w:type="paragraph" w:customStyle="1" w:styleId="Default">
    <w:name w:val="Default"/>
    <w:rsid w:val="00524C3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177E"/>
  </w:style>
  <w:style w:type="paragraph" w:styleId="Footer">
    <w:name w:val="footer"/>
    <w:basedOn w:val="Normal"/>
    <w:link w:val="Foot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5177E"/>
  </w:style>
  <w:style w:type="paragraph" w:styleId="FootnoteText">
    <w:name w:val="footnote text"/>
    <w:basedOn w:val="Normal"/>
    <w:link w:val="FootnoteTextChar"/>
    <w:uiPriority w:val="99"/>
    <w:semiHidden/>
    <w:unhideWhenUsed/>
    <w:rsid w:val="005D393C"/>
    <w:pPr>
      <w:widowControl w:val="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9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393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10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87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6919"/>
    <w:pPr>
      <w:widowControl w:val="0"/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A2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BCF"/>
    <w:rPr>
      <w:color w:val="808080"/>
      <w:shd w:val="clear" w:color="auto" w:fill="E6E6E6"/>
    </w:rPr>
  </w:style>
  <w:style w:type="character" w:customStyle="1" w:styleId="5zk7">
    <w:name w:val="_5zk7"/>
    <w:basedOn w:val="DefaultParagraphFont"/>
    <w:rsid w:val="00E066B0"/>
  </w:style>
  <w:style w:type="character" w:customStyle="1" w:styleId="ncl">
    <w:name w:val="_ncl"/>
    <w:basedOn w:val="DefaultParagraphFont"/>
    <w:rsid w:val="00E066B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2F36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53B46"/>
    <w:rPr>
      <w:color w:val="605E5C"/>
      <w:shd w:val="clear" w:color="auto" w:fill="E1DFDD"/>
    </w:rPr>
  </w:style>
  <w:style w:type="character" w:customStyle="1" w:styleId="emoji">
    <w:name w:val="emoji"/>
    <w:basedOn w:val="DefaultParagraphFont"/>
    <w:rsid w:val="00E65FD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DD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249BE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5644C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3368"/>
    <w:rPr>
      <w:color w:val="808080"/>
      <w:shd w:val="clear" w:color="auto" w:fill="E6E6E6"/>
    </w:rPr>
  </w:style>
  <w:style w:type="character" w:customStyle="1" w:styleId="username">
    <w:name w:val="username"/>
    <w:basedOn w:val="DefaultParagraphFont"/>
    <w:rsid w:val="001C468F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63F18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9D48AC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6A3EB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4F33CD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3B3EED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635B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15581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933C35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A51581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EA71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C1307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3409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46052"/>
    <w:pPr>
      <w:spacing w:before="100" w:beforeAutospacing="1" w:after="100" w:afterAutospacing="1"/>
    </w:pPr>
    <w:rPr>
      <w:lang w:val="en-GB"/>
    </w:rPr>
  </w:style>
  <w:style w:type="character" w:customStyle="1" w:styleId="6qdm">
    <w:name w:val="_6qdm"/>
    <w:basedOn w:val="DefaultParagraphFont"/>
    <w:rsid w:val="00A46052"/>
  </w:style>
  <w:style w:type="character" w:customStyle="1" w:styleId="58cl">
    <w:name w:val="_58cl"/>
    <w:basedOn w:val="DefaultParagraphFont"/>
    <w:rsid w:val="00A46052"/>
  </w:style>
  <w:style w:type="character" w:customStyle="1" w:styleId="58cm">
    <w:name w:val="_58cm"/>
    <w:basedOn w:val="DefaultParagraphFont"/>
    <w:rsid w:val="00A46052"/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CE2B86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6B0FAC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534C6B"/>
    <w:rPr>
      <w:color w:val="605E5C"/>
      <w:shd w:val="clear" w:color="auto" w:fill="E1DFDD"/>
    </w:r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714D22"/>
    <w:rPr>
      <w:color w:val="808080"/>
      <w:shd w:val="clear" w:color="auto" w:fill="E6E6E6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BC10E5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897C67"/>
    <w:rPr>
      <w:color w:val="605E5C"/>
      <w:shd w:val="clear" w:color="auto" w:fill="E1DFDD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2E679C"/>
    <w:rPr>
      <w:color w:val="605E5C"/>
      <w:shd w:val="clear" w:color="auto" w:fill="E1DFDD"/>
    </w:rPr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D85843"/>
    <w:rPr>
      <w:color w:val="605E5C"/>
      <w:shd w:val="clear" w:color="auto" w:fill="E1DFDD"/>
    </w:rPr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735EBD"/>
    <w:rPr>
      <w:color w:val="605E5C"/>
      <w:shd w:val="clear" w:color="auto" w:fill="E1DFDD"/>
    </w:rPr>
  </w:style>
  <w:style w:type="character" w:customStyle="1" w:styleId="UnresolvedMention28">
    <w:name w:val="Unresolved Mention28"/>
    <w:basedOn w:val="DefaultParagraphFont"/>
    <w:uiPriority w:val="99"/>
    <w:semiHidden/>
    <w:unhideWhenUsed/>
    <w:rsid w:val="004044E0"/>
    <w:rPr>
      <w:color w:val="808080"/>
      <w:shd w:val="clear" w:color="auto" w:fill="E6E6E6"/>
    </w:rPr>
  </w:style>
  <w:style w:type="character" w:customStyle="1" w:styleId="UnresolvedMention29">
    <w:name w:val="Unresolved Mention29"/>
    <w:basedOn w:val="DefaultParagraphFont"/>
    <w:uiPriority w:val="99"/>
    <w:semiHidden/>
    <w:unhideWhenUsed/>
    <w:rsid w:val="00872C99"/>
    <w:rPr>
      <w:color w:val="605E5C"/>
      <w:shd w:val="clear" w:color="auto" w:fill="E1DFDD"/>
    </w:rPr>
  </w:style>
  <w:style w:type="character" w:customStyle="1" w:styleId="UnresolvedMention30">
    <w:name w:val="Unresolved Mention30"/>
    <w:basedOn w:val="DefaultParagraphFont"/>
    <w:uiPriority w:val="99"/>
    <w:semiHidden/>
    <w:unhideWhenUsed/>
    <w:rsid w:val="00BB5833"/>
    <w:rPr>
      <w:color w:val="605E5C"/>
      <w:shd w:val="clear" w:color="auto" w:fill="E1DFDD"/>
    </w:rPr>
  </w:style>
  <w:style w:type="character" w:customStyle="1" w:styleId="UnresolvedMention31">
    <w:name w:val="Unresolved Mention31"/>
    <w:basedOn w:val="DefaultParagraphFont"/>
    <w:uiPriority w:val="99"/>
    <w:semiHidden/>
    <w:unhideWhenUsed/>
    <w:rsid w:val="00965443"/>
    <w:rPr>
      <w:color w:val="605E5C"/>
      <w:shd w:val="clear" w:color="auto" w:fill="E1DFDD"/>
    </w:rPr>
  </w:style>
  <w:style w:type="character" w:customStyle="1" w:styleId="UnresolvedMention32">
    <w:name w:val="Unresolved Mention32"/>
    <w:basedOn w:val="DefaultParagraphFont"/>
    <w:uiPriority w:val="99"/>
    <w:semiHidden/>
    <w:unhideWhenUsed/>
    <w:rsid w:val="00285BA6"/>
    <w:rPr>
      <w:color w:val="605E5C"/>
      <w:shd w:val="clear" w:color="auto" w:fill="E1DFDD"/>
    </w:rPr>
  </w:style>
  <w:style w:type="character" w:customStyle="1" w:styleId="UnresolvedMention33">
    <w:name w:val="Unresolved Mention33"/>
    <w:basedOn w:val="DefaultParagraphFont"/>
    <w:uiPriority w:val="99"/>
    <w:semiHidden/>
    <w:unhideWhenUsed/>
    <w:rsid w:val="00C46644"/>
    <w:rPr>
      <w:color w:val="605E5C"/>
      <w:shd w:val="clear" w:color="auto" w:fill="E1DFDD"/>
    </w:rPr>
  </w:style>
  <w:style w:type="character" w:customStyle="1" w:styleId="UnresolvedMention34">
    <w:name w:val="Unresolved Mention34"/>
    <w:basedOn w:val="DefaultParagraphFont"/>
    <w:uiPriority w:val="99"/>
    <w:semiHidden/>
    <w:unhideWhenUsed/>
    <w:rsid w:val="009929F2"/>
    <w:rPr>
      <w:color w:val="605E5C"/>
      <w:shd w:val="clear" w:color="auto" w:fill="E1DFDD"/>
    </w:rPr>
  </w:style>
  <w:style w:type="character" w:customStyle="1" w:styleId="UnresolvedMention35">
    <w:name w:val="Unresolved Mention35"/>
    <w:basedOn w:val="DefaultParagraphFont"/>
    <w:uiPriority w:val="99"/>
    <w:semiHidden/>
    <w:unhideWhenUsed/>
    <w:rsid w:val="00507E08"/>
    <w:rPr>
      <w:color w:val="605E5C"/>
      <w:shd w:val="clear" w:color="auto" w:fill="E1DFDD"/>
    </w:rPr>
  </w:style>
  <w:style w:type="character" w:customStyle="1" w:styleId="UnresolvedMention36">
    <w:name w:val="Unresolved Mention36"/>
    <w:basedOn w:val="DefaultParagraphFont"/>
    <w:uiPriority w:val="99"/>
    <w:semiHidden/>
    <w:unhideWhenUsed/>
    <w:rsid w:val="008A2147"/>
    <w:rPr>
      <w:color w:val="605E5C"/>
      <w:shd w:val="clear" w:color="auto" w:fill="E1DFDD"/>
    </w:rPr>
  </w:style>
  <w:style w:type="character" w:customStyle="1" w:styleId="UnresolvedMention37">
    <w:name w:val="Unresolved Mention37"/>
    <w:basedOn w:val="DefaultParagraphFont"/>
    <w:uiPriority w:val="99"/>
    <w:semiHidden/>
    <w:unhideWhenUsed/>
    <w:rsid w:val="003C39F9"/>
    <w:rPr>
      <w:color w:val="605E5C"/>
      <w:shd w:val="clear" w:color="auto" w:fill="E1DFDD"/>
    </w:rPr>
  </w:style>
  <w:style w:type="character" w:customStyle="1" w:styleId="UnresolvedMention38">
    <w:name w:val="Unresolved Mention38"/>
    <w:basedOn w:val="DefaultParagraphFont"/>
    <w:uiPriority w:val="99"/>
    <w:semiHidden/>
    <w:unhideWhenUsed/>
    <w:rsid w:val="0078093B"/>
    <w:rPr>
      <w:color w:val="605E5C"/>
      <w:shd w:val="clear" w:color="auto" w:fill="E1DFDD"/>
    </w:rPr>
  </w:style>
  <w:style w:type="character" w:customStyle="1" w:styleId="UnresolvedMention39">
    <w:name w:val="Unresolved Mention39"/>
    <w:basedOn w:val="DefaultParagraphFont"/>
    <w:uiPriority w:val="99"/>
    <w:semiHidden/>
    <w:unhideWhenUsed/>
    <w:rsid w:val="00205512"/>
    <w:rPr>
      <w:color w:val="605E5C"/>
      <w:shd w:val="clear" w:color="auto" w:fill="E1DFDD"/>
    </w:rPr>
  </w:style>
  <w:style w:type="character" w:customStyle="1" w:styleId="UnresolvedMention40">
    <w:name w:val="Unresolved Mention40"/>
    <w:basedOn w:val="DefaultParagraphFont"/>
    <w:uiPriority w:val="99"/>
    <w:semiHidden/>
    <w:unhideWhenUsed/>
    <w:rsid w:val="00521077"/>
    <w:rPr>
      <w:color w:val="605E5C"/>
      <w:shd w:val="clear" w:color="auto" w:fill="E1DFDD"/>
    </w:rPr>
  </w:style>
  <w:style w:type="character" w:customStyle="1" w:styleId="UnresolvedMention41">
    <w:name w:val="Unresolved Mention41"/>
    <w:basedOn w:val="DefaultParagraphFont"/>
    <w:uiPriority w:val="99"/>
    <w:semiHidden/>
    <w:unhideWhenUsed/>
    <w:rsid w:val="00261A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D256D"/>
    <w:rPr>
      <w:i/>
      <w:iCs/>
    </w:rPr>
  </w:style>
  <w:style w:type="character" w:customStyle="1" w:styleId="UnresolvedMention42">
    <w:name w:val="Unresolved Mention42"/>
    <w:basedOn w:val="DefaultParagraphFont"/>
    <w:uiPriority w:val="99"/>
    <w:semiHidden/>
    <w:unhideWhenUsed/>
    <w:rsid w:val="006F666C"/>
    <w:rPr>
      <w:color w:val="605E5C"/>
      <w:shd w:val="clear" w:color="auto" w:fill="E1DFDD"/>
    </w:rPr>
  </w:style>
  <w:style w:type="character" w:customStyle="1" w:styleId="UnresolvedMention43">
    <w:name w:val="Unresolved Mention43"/>
    <w:basedOn w:val="DefaultParagraphFont"/>
    <w:uiPriority w:val="99"/>
    <w:semiHidden/>
    <w:unhideWhenUsed/>
    <w:rsid w:val="00D067AF"/>
    <w:rPr>
      <w:color w:val="605E5C"/>
      <w:shd w:val="clear" w:color="auto" w:fill="E1DFDD"/>
    </w:rPr>
  </w:style>
  <w:style w:type="character" w:customStyle="1" w:styleId="UnresolvedMention44">
    <w:name w:val="Unresolved Mention44"/>
    <w:basedOn w:val="DefaultParagraphFont"/>
    <w:uiPriority w:val="99"/>
    <w:semiHidden/>
    <w:unhideWhenUsed/>
    <w:rsid w:val="00BE4527"/>
    <w:rPr>
      <w:color w:val="605E5C"/>
      <w:shd w:val="clear" w:color="auto" w:fill="E1DFDD"/>
    </w:rPr>
  </w:style>
  <w:style w:type="character" w:customStyle="1" w:styleId="UnresolvedMention45">
    <w:name w:val="Unresolved Mention45"/>
    <w:basedOn w:val="DefaultParagraphFont"/>
    <w:uiPriority w:val="99"/>
    <w:semiHidden/>
    <w:unhideWhenUsed/>
    <w:rsid w:val="000902A2"/>
    <w:rPr>
      <w:color w:val="605E5C"/>
      <w:shd w:val="clear" w:color="auto" w:fill="E1DFDD"/>
    </w:rPr>
  </w:style>
  <w:style w:type="character" w:customStyle="1" w:styleId="UnresolvedMention46">
    <w:name w:val="Unresolved Mention46"/>
    <w:basedOn w:val="DefaultParagraphFont"/>
    <w:uiPriority w:val="99"/>
    <w:semiHidden/>
    <w:unhideWhenUsed/>
    <w:rsid w:val="000B0B10"/>
    <w:rPr>
      <w:color w:val="605E5C"/>
      <w:shd w:val="clear" w:color="auto" w:fill="E1DFDD"/>
    </w:rPr>
  </w:style>
  <w:style w:type="character" w:customStyle="1" w:styleId="UnresolvedMention47">
    <w:name w:val="Unresolved Mention47"/>
    <w:basedOn w:val="DefaultParagraphFont"/>
    <w:uiPriority w:val="99"/>
    <w:semiHidden/>
    <w:unhideWhenUsed/>
    <w:rsid w:val="00A63329"/>
    <w:rPr>
      <w:color w:val="605E5C"/>
      <w:shd w:val="clear" w:color="auto" w:fill="E1DFDD"/>
    </w:rPr>
  </w:style>
  <w:style w:type="character" w:customStyle="1" w:styleId="UnresolvedMention48">
    <w:name w:val="Unresolved Mention48"/>
    <w:basedOn w:val="DefaultParagraphFont"/>
    <w:uiPriority w:val="99"/>
    <w:semiHidden/>
    <w:unhideWhenUsed/>
    <w:rsid w:val="002C4374"/>
    <w:rPr>
      <w:color w:val="605E5C"/>
      <w:shd w:val="clear" w:color="auto" w:fill="E1DFDD"/>
    </w:rPr>
  </w:style>
  <w:style w:type="character" w:customStyle="1" w:styleId="UnresolvedMention49">
    <w:name w:val="Unresolved Mention49"/>
    <w:basedOn w:val="DefaultParagraphFont"/>
    <w:uiPriority w:val="99"/>
    <w:semiHidden/>
    <w:unhideWhenUsed/>
    <w:rsid w:val="00A65FAA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semiHidden/>
    <w:unhideWhenUsed/>
    <w:rsid w:val="00EC52D8"/>
    <w:rPr>
      <w:color w:val="605E5C"/>
      <w:shd w:val="clear" w:color="auto" w:fill="E1DFDD"/>
    </w:rPr>
  </w:style>
  <w:style w:type="character" w:customStyle="1" w:styleId="UnresolvedMention51">
    <w:name w:val="Unresolved Mention51"/>
    <w:basedOn w:val="DefaultParagraphFont"/>
    <w:uiPriority w:val="99"/>
    <w:semiHidden/>
    <w:unhideWhenUsed/>
    <w:rsid w:val="0038258B"/>
    <w:rPr>
      <w:color w:val="605E5C"/>
      <w:shd w:val="clear" w:color="auto" w:fill="E1DFDD"/>
    </w:rPr>
  </w:style>
  <w:style w:type="character" w:customStyle="1" w:styleId="UnresolvedMention52">
    <w:name w:val="Unresolved Mention52"/>
    <w:basedOn w:val="DefaultParagraphFont"/>
    <w:uiPriority w:val="99"/>
    <w:semiHidden/>
    <w:unhideWhenUsed/>
    <w:rsid w:val="007C586F"/>
    <w:rPr>
      <w:color w:val="605E5C"/>
      <w:shd w:val="clear" w:color="auto" w:fill="E1DFDD"/>
    </w:rPr>
  </w:style>
  <w:style w:type="character" w:customStyle="1" w:styleId="UnresolvedMention53">
    <w:name w:val="Unresolved Mention53"/>
    <w:basedOn w:val="DefaultParagraphFont"/>
    <w:uiPriority w:val="99"/>
    <w:semiHidden/>
    <w:unhideWhenUsed/>
    <w:rsid w:val="00EA7A0E"/>
    <w:rPr>
      <w:color w:val="605E5C"/>
      <w:shd w:val="clear" w:color="auto" w:fill="E1DFDD"/>
    </w:rPr>
  </w:style>
  <w:style w:type="character" w:customStyle="1" w:styleId="UnresolvedMention54">
    <w:name w:val="Unresolved Mention54"/>
    <w:basedOn w:val="DefaultParagraphFont"/>
    <w:uiPriority w:val="99"/>
    <w:semiHidden/>
    <w:unhideWhenUsed/>
    <w:rsid w:val="00E50924"/>
    <w:rPr>
      <w:color w:val="605E5C"/>
      <w:shd w:val="clear" w:color="auto" w:fill="E1DFDD"/>
    </w:rPr>
  </w:style>
  <w:style w:type="character" w:customStyle="1" w:styleId="UnresolvedMention55">
    <w:name w:val="Unresolved Mention55"/>
    <w:basedOn w:val="DefaultParagraphFont"/>
    <w:uiPriority w:val="99"/>
    <w:semiHidden/>
    <w:unhideWhenUsed/>
    <w:rsid w:val="00363252"/>
    <w:rPr>
      <w:color w:val="605E5C"/>
      <w:shd w:val="clear" w:color="auto" w:fill="E1DFDD"/>
    </w:rPr>
  </w:style>
  <w:style w:type="character" w:customStyle="1" w:styleId="UnresolvedMention56">
    <w:name w:val="Unresolved Mention56"/>
    <w:basedOn w:val="DefaultParagraphFont"/>
    <w:uiPriority w:val="99"/>
    <w:semiHidden/>
    <w:unhideWhenUsed/>
    <w:rsid w:val="00F27E37"/>
    <w:rPr>
      <w:color w:val="605E5C"/>
      <w:shd w:val="clear" w:color="auto" w:fill="E1DFDD"/>
    </w:rPr>
  </w:style>
  <w:style w:type="character" w:customStyle="1" w:styleId="UnresolvedMention57">
    <w:name w:val="Unresolved Mention57"/>
    <w:basedOn w:val="DefaultParagraphFont"/>
    <w:uiPriority w:val="99"/>
    <w:unhideWhenUsed/>
    <w:rsid w:val="00EE2D9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99"/>
    <w:rsid w:val="00293E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DefaultParagraphFont"/>
    <w:rsid w:val="003D5967"/>
    <w:rPr>
      <w:rFonts w:ascii="Segoe UI" w:hAnsi="Segoe UI" w:cs="Segoe UI" w:hint="default"/>
      <w:sz w:val="18"/>
      <w:szCs w:val="18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650838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4C42"/>
    <w:rPr>
      <w:color w:val="605E5C"/>
      <w:shd w:val="clear" w:color="auto" w:fill="E1DFDD"/>
    </w:rPr>
  </w:style>
  <w:style w:type="character" w:customStyle="1" w:styleId="xv78j7m">
    <w:name w:val="xv78j7m"/>
    <w:basedOn w:val="DefaultParagraphFont"/>
    <w:rsid w:val="0061749B"/>
  </w:style>
  <w:style w:type="character" w:styleId="Strong">
    <w:name w:val="Strong"/>
    <w:basedOn w:val="DefaultParagraphFont"/>
    <w:uiPriority w:val="22"/>
    <w:qFormat/>
    <w:rsid w:val="00F028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03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5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5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2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87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160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43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7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0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570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58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479702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079002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12868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741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4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39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097867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0740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723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33710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  <w:div w:id="21191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0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9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07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6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0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47369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675948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909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6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3967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4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1563509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68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94566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571648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950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431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2866156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5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57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751552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9384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03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6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96321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27346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453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807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20882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615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70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78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670544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63104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94075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49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32396977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898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07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67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174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638131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041758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5887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67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678705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3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2413716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724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8206121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66067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39941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960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0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2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33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1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8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47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8715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3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713365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80186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23307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46220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136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20848902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5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2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380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4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697635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447439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634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2638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0453690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4637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95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2149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5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5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251656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384828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247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56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67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21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235">
                      <w:marLeft w:val="-75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4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05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6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671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9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8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34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06563244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810169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60934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3639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255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opa.eu/youth/discovereu_en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opa.eu/youth/discovereu_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09c5d-b553-4dfc-a46e-f3f9e40983c3">
      <UserInfo>
        <DisplayName>Rampage, Gaffar</DisplayName>
        <AccountId>202</AccountId>
        <AccountType/>
      </UserInfo>
      <UserInfo>
        <DisplayName>Gavasso, Giada</DisplayName>
        <AccountId>399</AccountId>
        <AccountType/>
      </UserInfo>
    </SharedWithUsers>
    <lcf76f155ced4ddcb4097134ff3c332f xmlns="7a5c5d99-5796-4382-9a89-2d4b5a81ed6f">
      <Terms xmlns="http://schemas.microsoft.com/office/infopath/2007/PartnerControls"/>
    </lcf76f155ced4ddcb4097134ff3c332f>
    <TaxCatchAll xmlns="fa6a9aea-fb0f-4ddd-aff8-712634b7d5f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CB10D51EE0A468729DC3D10121E70" ma:contentTypeVersion="18" ma:contentTypeDescription="Create a new document." ma:contentTypeScope="" ma:versionID="43af8bf80879fdaecff69d330c7d362d">
  <xsd:schema xmlns:xsd="http://www.w3.org/2001/XMLSchema" xmlns:xs="http://www.w3.org/2001/XMLSchema" xmlns:p="http://schemas.microsoft.com/office/2006/metadata/properties" xmlns:ns2="7a5c5d99-5796-4382-9a89-2d4b5a81ed6f" xmlns:ns3="aad09c5d-b553-4dfc-a46e-f3f9e40983c3" xmlns:ns4="fa6a9aea-fb0f-4ddd-aff8-712634b7d5fe" targetNamespace="http://schemas.microsoft.com/office/2006/metadata/properties" ma:root="true" ma:fieldsID="231488ee9feca75aaeb2bafeabac57e6" ns2:_="" ns3:_="" ns4:_="">
    <xsd:import namespace="7a5c5d99-5796-4382-9a89-2d4b5a81ed6f"/>
    <xsd:import namespace="aad09c5d-b553-4dfc-a46e-f3f9e40983c3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c5d99-5796-4382-9a89-2d4b5a81e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9c5d-b553-4dfc-a46e-f3f9e40983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e22dbda-0f4d-4368-be4b-5901af901257}" ma:internalName="TaxCatchAll" ma:showField="CatchAllData" ma:web="aad09c5d-b553-4dfc-a46e-f3f9e4098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C9DCF0-30A5-448A-95EA-6D69D8216A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7ADB8C-6E99-4563-99B4-F2B1F61CF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A46FF2-85B0-447D-94F0-1AE158CF367C}">
  <ds:schemaRefs>
    <ds:schemaRef ds:uri="http://schemas.microsoft.com/office/2006/metadata/properties"/>
    <ds:schemaRef ds:uri="http://schemas.microsoft.com/office/infopath/2007/PartnerControls"/>
    <ds:schemaRef ds:uri="aad09c5d-b553-4dfc-a46e-f3f9e40983c3"/>
    <ds:schemaRef ds:uri="7a5c5d99-5796-4382-9a89-2d4b5a81ed6f"/>
    <ds:schemaRef ds:uri="fa6a9aea-fb0f-4ddd-aff8-712634b7d5fe"/>
  </ds:schemaRefs>
</ds:datastoreItem>
</file>

<file path=customXml/itemProps4.xml><?xml version="1.0" encoding="utf-8"?>
<ds:datastoreItem xmlns:ds="http://schemas.openxmlformats.org/officeDocument/2006/customXml" ds:itemID="{7780B5ED-7740-4E5A-A32B-B0EFB7B03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5c5d99-5796-4382-9a89-2d4b5a81ed6f"/>
    <ds:schemaRef ds:uri="aad09c5d-b553-4dfc-a46e-f3f9e40983c3"/>
    <ds:schemaRef ds:uri="fa6a9aea-fb0f-4ddd-aff8-712634b7d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342</Words>
  <Characters>1657</Characters>
  <Application>Microsoft Office Word</Application>
  <DocSecurity>0</DocSecurity>
  <Lines>82</Lines>
  <Paragraphs>42</Paragraphs>
  <ScaleCrop>false</ScaleCrop>
  <Company>Windows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Damigou, Stella</dc:creator>
  <cp:keywords/>
  <cp:lastModifiedBy>Rubio, Cristina</cp:lastModifiedBy>
  <cp:revision>3</cp:revision>
  <cp:lastPrinted>2023-02-15T11:43:00Z</cp:lastPrinted>
  <dcterms:created xsi:type="dcterms:W3CDTF">2024-03-07T13:27:00Z</dcterms:created>
  <dcterms:modified xsi:type="dcterms:W3CDTF">2024-03-08T14:43:00Z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0x010100DFFCB10D51EE0A468729DC3D10121E70</vt:lpwstr>
  </property>
  <property fmtid="{D5CDD505-2E9C-101B-9397-08002B2CF9AE}" pid="3" name="MediaServiceImageTags">
    <vt:lpwstr/>
  </property>
  <property fmtid="{D5CDD505-2E9C-101B-9397-08002B2CF9AE}" pid="4" name="GrammarlyDocumentId">
    <vt:lpwstr>466f543e43acb1a3351ba9c94e7e88d1b446c51f4bd8f9ad572ced8a0fd61f24</vt:lpwstr>
  </property>
</Properties>
</file>